
<file path=[Content_Types].xml><?xml version="1.0" encoding="utf-8"?>
<Types xmlns="http://schemas.openxmlformats.org/package/2006/content-types">
  <Default Extension="vsd" ContentType="application/vnd.visio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87" w:type="dxa"/>
        <w:jc w:val="center"/>
        <w:tblLayout w:type="fixed"/>
        <w:tblLook w:val="0000" w:firstRow="0" w:lastRow="0" w:firstColumn="0" w:lastColumn="0" w:noHBand="0" w:noVBand="0"/>
      </w:tblPr>
      <w:tblGrid>
        <w:gridCol w:w="4915"/>
        <w:gridCol w:w="4572"/>
      </w:tblGrid>
      <w:tr w:rsidR="00C15749" w14:paraId="4F2FB163" w14:textId="77777777" w:rsidTr="00C15749">
        <w:trPr>
          <w:trHeight w:val="507"/>
          <w:jc w:val="center"/>
        </w:trPr>
        <w:tc>
          <w:tcPr>
            <w:tcW w:w="4915" w:type="dxa"/>
          </w:tcPr>
          <w:p w14:paraId="66D1CEB8" w14:textId="77777777" w:rsidR="00C15749" w:rsidRDefault="00C15749" w:rsidP="00C15749">
            <w:pPr>
              <w:spacing w:line="240" w:lineRule="auto"/>
              <w:ind w:firstLine="0"/>
              <w:rPr>
                <w:b/>
              </w:rPr>
            </w:pPr>
          </w:p>
        </w:tc>
        <w:tc>
          <w:tcPr>
            <w:tcW w:w="4572" w:type="dxa"/>
          </w:tcPr>
          <w:p w14:paraId="19F460BB" w14:textId="77777777" w:rsidR="00C15749" w:rsidRDefault="00C15749" w:rsidP="00C15749">
            <w:pPr>
              <w:pStyle w:val="aff"/>
              <w:suppressAutoHyphens/>
              <w:ind w:left="288" w:firstLine="0"/>
              <w:jc w:val="left"/>
              <w:rPr>
                <w:b/>
                <w:szCs w:val="24"/>
              </w:rPr>
            </w:pPr>
            <w:r>
              <w:rPr>
                <w:b/>
                <w:szCs w:val="24"/>
              </w:rPr>
              <w:t>УТВЕРЖДАЮ</w:t>
            </w:r>
          </w:p>
        </w:tc>
      </w:tr>
      <w:tr w:rsidR="00C15749" w14:paraId="6F99E25E" w14:textId="77777777" w:rsidTr="00C15749">
        <w:trPr>
          <w:trHeight w:val="781"/>
          <w:jc w:val="center"/>
        </w:trPr>
        <w:tc>
          <w:tcPr>
            <w:tcW w:w="4915" w:type="dxa"/>
          </w:tcPr>
          <w:p w14:paraId="73B4F96E" w14:textId="77777777" w:rsidR="00C15749" w:rsidRDefault="00C15749" w:rsidP="00C15749">
            <w:pPr>
              <w:pStyle w:val="TableGraf12L"/>
              <w:suppressAutoHyphens/>
              <w:spacing w:line="360" w:lineRule="auto"/>
              <w:rPr>
                <w:szCs w:val="24"/>
              </w:rPr>
            </w:pPr>
          </w:p>
        </w:tc>
        <w:tc>
          <w:tcPr>
            <w:tcW w:w="4572" w:type="dxa"/>
            <w:vAlign w:val="bottom"/>
          </w:tcPr>
          <w:p w14:paraId="00D1E255" w14:textId="77777777" w:rsidR="00C15749" w:rsidRDefault="00C15749" w:rsidP="00C15749">
            <w:pPr>
              <w:suppressAutoHyphens/>
              <w:spacing w:line="288" w:lineRule="auto"/>
              <w:ind w:left="258" w:firstLine="0"/>
              <w:rPr>
                <w:lang w:eastAsia="en-US"/>
              </w:rPr>
            </w:pPr>
            <w:r>
              <w:rPr>
                <w:lang w:eastAsia="en-US"/>
              </w:rPr>
              <w:t>Генеральный директор</w:t>
            </w:r>
          </w:p>
          <w:p w14:paraId="0EE4839D" w14:textId="77777777" w:rsidR="00C15749" w:rsidRDefault="00C15749" w:rsidP="00C15749">
            <w:pPr>
              <w:suppressAutoHyphens/>
              <w:ind w:left="258" w:firstLine="0"/>
              <w:rPr>
                <w:lang w:eastAsia="en-US"/>
              </w:rPr>
            </w:pPr>
            <w:r>
              <w:rPr>
                <w:lang w:eastAsia="en-US"/>
              </w:rPr>
              <w:t>ООО «ОМС Солюшн»</w:t>
            </w:r>
          </w:p>
        </w:tc>
      </w:tr>
      <w:tr w:rsidR="00C15749" w14:paraId="0D1FEF81" w14:textId="77777777" w:rsidTr="00C15749">
        <w:trPr>
          <w:trHeight w:val="766"/>
          <w:jc w:val="center"/>
        </w:trPr>
        <w:tc>
          <w:tcPr>
            <w:tcW w:w="4915" w:type="dxa"/>
          </w:tcPr>
          <w:p w14:paraId="7D8E2EA9" w14:textId="77777777" w:rsidR="00C15749" w:rsidRDefault="00C15749" w:rsidP="00C15749">
            <w:pPr>
              <w:pStyle w:val="TableGraf12L"/>
              <w:suppressAutoHyphens/>
              <w:spacing w:line="288" w:lineRule="auto"/>
              <w:rPr>
                <w:szCs w:val="24"/>
              </w:rPr>
            </w:pPr>
          </w:p>
        </w:tc>
        <w:tc>
          <w:tcPr>
            <w:tcW w:w="4572" w:type="dxa"/>
            <w:vAlign w:val="center"/>
          </w:tcPr>
          <w:p w14:paraId="52A11163" w14:textId="77777777" w:rsidR="00C15749" w:rsidRDefault="00C15749" w:rsidP="00C15749">
            <w:pPr>
              <w:suppressAutoHyphens/>
              <w:spacing w:before="60" w:after="120" w:line="288" w:lineRule="auto"/>
              <w:ind w:left="258" w:firstLine="0"/>
              <w:rPr>
                <w:lang w:eastAsia="en-US"/>
              </w:rPr>
            </w:pPr>
          </w:p>
          <w:p w14:paraId="0824F6E2" w14:textId="77777777" w:rsidR="00C15749" w:rsidRDefault="00C15749" w:rsidP="00C15749">
            <w:pPr>
              <w:suppressAutoHyphens/>
              <w:spacing w:before="60" w:after="120" w:line="288" w:lineRule="auto"/>
              <w:ind w:left="258" w:firstLine="0"/>
              <w:rPr>
                <w:lang w:eastAsia="en-US"/>
              </w:rPr>
            </w:pPr>
            <w:r>
              <w:rPr>
                <w:lang w:eastAsia="en-US"/>
              </w:rPr>
              <w:t>______________ С.Б. Груданов</w:t>
            </w:r>
          </w:p>
        </w:tc>
      </w:tr>
      <w:tr w:rsidR="00C15749" w14:paraId="6EA83949" w14:textId="77777777" w:rsidTr="00C15749">
        <w:trPr>
          <w:trHeight w:val="565"/>
          <w:jc w:val="center"/>
        </w:trPr>
        <w:tc>
          <w:tcPr>
            <w:tcW w:w="4915" w:type="dxa"/>
          </w:tcPr>
          <w:p w14:paraId="1D33F292" w14:textId="77777777" w:rsidR="00C15749" w:rsidRDefault="00C15749" w:rsidP="00C15749">
            <w:pPr>
              <w:pStyle w:val="TableGraf12L"/>
              <w:suppressAutoHyphens/>
              <w:spacing w:line="288" w:lineRule="auto"/>
              <w:rPr>
                <w:szCs w:val="24"/>
              </w:rPr>
            </w:pPr>
          </w:p>
        </w:tc>
        <w:tc>
          <w:tcPr>
            <w:tcW w:w="4572" w:type="dxa"/>
            <w:vAlign w:val="bottom"/>
          </w:tcPr>
          <w:p w14:paraId="6CED822F" w14:textId="77777777" w:rsidR="00C15749" w:rsidRDefault="00C15749" w:rsidP="00C15749">
            <w:pPr>
              <w:suppressAutoHyphens/>
              <w:spacing w:before="60" w:after="120" w:line="288" w:lineRule="auto"/>
              <w:ind w:left="258" w:firstLine="0"/>
              <w:rPr>
                <w:lang w:eastAsia="en-US"/>
              </w:rPr>
            </w:pPr>
            <w:r>
              <w:rPr>
                <w:lang w:eastAsia="en-US"/>
              </w:rPr>
              <w:t>«____» _____________ 2020 г.</w:t>
            </w:r>
          </w:p>
        </w:tc>
      </w:tr>
    </w:tbl>
    <w:p w14:paraId="46AA9B3B" w14:textId="77777777" w:rsidR="00C15749" w:rsidRDefault="00C15749" w:rsidP="00C15749">
      <w:pPr>
        <w:pStyle w:val="112"/>
        <w:suppressAutoHyphens/>
        <w:ind w:firstLine="0"/>
        <w:rPr>
          <w:b w:val="0"/>
        </w:rPr>
      </w:pPr>
    </w:p>
    <w:p w14:paraId="1A120E10" w14:textId="77777777" w:rsidR="00C15749" w:rsidRDefault="00C15749" w:rsidP="00C15749">
      <w:pPr>
        <w:pStyle w:val="112"/>
        <w:suppressAutoHyphens/>
        <w:ind w:firstLine="0"/>
        <w:rPr>
          <w:b w:val="0"/>
        </w:rPr>
      </w:pPr>
    </w:p>
    <w:p w14:paraId="41B2374E" w14:textId="77777777" w:rsidR="00C15749" w:rsidRDefault="00C15749" w:rsidP="00C15749">
      <w:pPr>
        <w:pStyle w:val="112"/>
        <w:suppressAutoHyphens/>
        <w:ind w:firstLine="0"/>
        <w:rPr>
          <w:b w:val="0"/>
        </w:rPr>
      </w:pPr>
    </w:p>
    <w:p w14:paraId="6D008DB7" w14:textId="77777777" w:rsidR="00C15749" w:rsidRDefault="00C15749" w:rsidP="00C15749">
      <w:pPr>
        <w:pStyle w:val="112"/>
        <w:suppressAutoHyphens/>
        <w:ind w:firstLine="0"/>
        <w:rPr>
          <w:b w:val="0"/>
        </w:rPr>
      </w:pPr>
    </w:p>
    <w:p w14:paraId="49499247" w14:textId="77777777" w:rsidR="00C15749" w:rsidRDefault="00C15749" w:rsidP="00C15749">
      <w:pPr>
        <w:pStyle w:val="112"/>
        <w:suppressAutoHyphens/>
        <w:ind w:firstLine="0"/>
        <w:rPr>
          <w:b w:val="0"/>
        </w:rPr>
      </w:pPr>
    </w:p>
    <w:p w14:paraId="374DB498" w14:textId="6B1A7698" w:rsidR="00C15749" w:rsidRDefault="00C15749" w:rsidP="00C15749">
      <w:pPr>
        <w:tabs>
          <w:tab w:val="left" w:pos="7513"/>
        </w:tabs>
        <w:suppressAutoHyphens/>
        <w:spacing w:before="40" w:after="40"/>
        <w:ind w:firstLine="0"/>
        <w:jc w:val="center"/>
        <w:rPr>
          <w:b/>
          <w:caps/>
          <w:sz w:val="30"/>
          <w:szCs w:val="30"/>
        </w:rPr>
      </w:pPr>
      <w:r w:rsidRPr="00E86DBC">
        <w:rPr>
          <w:b/>
          <w:caps/>
          <w:sz w:val="30"/>
          <w:szCs w:val="30"/>
        </w:rPr>
        <w:t xml:space="preserve">Сиcтема </w:t>
      </w:r>
      <w:r>
        <w:rPr>
          <w:b/>
          <w:caps/>
          <w:sz w:val="30"/>
          <w:szCs w:val="30"/>
        </w:rPr>
        <w:t xml:space="preserve">контроля прав доступа </w:t>
      </w:r>
    </w:p>
    <w:p w14:paraId="3B160B81" w14:textId="77777777" w:rsidR="00C15749" w:rsidRDefault="00C15749" w:rsidP="00C15749">
      <w:pPr>
        <w:tabs>
          <w:tab w:val="left" w:pos="7513"/>
        </w:tabs>
        <w:suppressAutoHyphens/>
        <w:spacing w:before="40" w:after="40"/>
        <w:ind w:firstLine="0"/>
        <w:jc w:val="center"/>
      </w:pPr>
      <w:r>
        <w:rPr>
          <w:b/>
          <w:caps/>
          <w:sz w:val="30"/>
          <w:szCs w:val="30"/>
        </w:rPr>
        <w:t>«Матрица доступа»</w:t>
      </w:r>
    </w:p>
    <w:p w14:paraId="57C416FF" w14:textId="77777777" w:rsidR="00C15749" w:rsidRDefault="00C15749" w:rsidP="00C15749">
      <w:pPr>
        <w:suppressAutoHyphens/>
        <w:spacing w:before="40" w:after="40"/>
        <w:ind w:firstLine="0"/>
        <w:jc w:val="center"/>
        <w:rPr>
          <w:b/>
          <w:caps/>
          <w:sz w:val="30"/>
          <w:szCs w:val="30"/>
        </w:rPr>
      </w:pPr>
    </w:p>
    <w:p w14:paraId="18B32B40" w14:textId="02DDBD66" w:rsidR="00C15749" w:rsidRDefault="00C15749" w:rsidP="00C15749">
      <w:pPr>
        <w:suppressAutoHyphens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Описание программы</w:t>
      </w:r>
    </w:p>
    <w:p w14:paraId="2C8EFE55" w14:textId="77777777" w:rsidR="00C15749" w:rsidRDefault="00C15749" w:rsidP="00C15749">
      <w:pPr>
        <w:suppressAutoHyphens/>
        <w:ind w:firstLine="0"/>
        <w:jc w:val="center"/>
        <w:rPr>
          <w:b/>
          <w:sz w:val="28"/>
          <w:szCs w:val="28"/>
        </w:rPr>
      </w:pPr>
    </w:p>
    <w:p w14:paraId="04BFD2AE" w14:textId="77777777" w:rsidR="00C15749" w:rsidRDefault="00C15749" w:rsidP="00C15749">
      <w:pPr>
        <w:suppressAutoHyphens/>
        <w:ind w:firstLine="0"/>
        <w:jc w:val="center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t>Лист утверждения</w:t>
      </w:r>
    </w:p>
    <w:p w14:paraId="4E0221D8" w14:textId="706DC951" w:rsidR="00C15749" w:rsidRDefault="00C15749" w:rsidP="00C15749">
      <w:pPr>
        <w:suppressAutoHyphens/>
        <w:spacing w:before="120"/>
        <w:ind w:firstLine="0"/>
        <w:jc w:val="center"/>
        <w:rPr>
          <w:sz w:val="28"/>
        </w:rPr>
      </w:pPr>
      <w:r w:rsidRPr="00734E47">
        <w:rPr>
          <w:sz w:val="28"/>
          <w:szCs w:val="28"/>
        </w:rPr>
        <w:t>58.29.29-001-29233469-2020</w:t>
      </w:r>
      <w:r>
        <w:rPr>
          <w:sz w:val="28"/>
        </w:rPr>
        <w:t xml:space="preserve"> 13 01 – ЛУ</w:t>
      </w:r>
    </w:p>
    <w:p w14:paraId="42D943FE" w14:textId="77777777" w:rsidR="00C15749" w:rsidRDefault="00C15749" w:rsidP="00C15749">
      <w:pPr>
        <w:suppressAutoHyphens/>
        <w:spacing w:before="60" w:after="120" w:line="288" w:lineRule="auto"/>
        <w:ind w:firstLine="0"/>
        <w:jc w:val="center"/>
        <w:rPr>
          <w:sz w:val="12"/>
          <w:szCs w:val="12"/>
        </w:rPr>
      </w:pPr>
    </w:p>
    <w:p w14:paraId="24125006" w14:textId="77777777" w:rsidR="00C15749" w:rsidRDefault="00C15749" w:rsidP="00C15749">
      <w:pPr>
        <w:suppressAutoHyphens/>
        <w:spacing w:before="60" w:after="120" w:line="288" w:lineRule="auto"/>
        <w:ind w:firstLine="0"/>
        <w:jc w:val="center"/>
        <w:rPr>
          <w:sz w:val="12"/>
          <w:szCs w:val="12"/>
        </w:rPr>
      </w:pPr>
    </w:p>
    <w:p w14:paraId="6D94CD78" w14:textId="77777777" w:rsidR="00C15749" w:rsidRDefault="00C15749" w:rsidP="00C15749">
      <w:pPr>
        <w:suppressAutoHyphens/>
        <w:spacing w:before="60" w:after="120" w:line="288" w:lineRule="auto"/>
        <w:ind w:firstLine="0"/>
        <w:jc w:val="center"/>
        <w:rPr>
          <w:sz w:val="12"/>
          <w:szCs w:val="12"/>
        </w:rPr>
      </w:pPr>
    </w:p>
    <w:p w14:paraId="009B65E4" w14:textId="77777777" w:rsidR="00C15749" w:rsidRDefault="00C15749" w:rsidP="00C15749">
      <w:pPr>
        <w:suppressAutoHyphens/>
        <w:spacing w:before="60" w:after="120" w:line="288" w:lineRule="auto"/>
        <w:ind w:firstLine="0"/>
        <w:jc w:val="center"/>
        <w:rPr>
          <w:sz w:val="12"/>
          <w:szCs w:val="12"/>
        </w:rPr>
      </w:pPr>
    </w:p>
    <w:p w14:paraId="64A08184" w14:textId="77777777" w:rsidR="00C15749" w:rsidRDefault="00C15749" w:rsidP="00C15749">
      <w:pPr>
        <w:suppressAutoHyphens/>
        <w:spacing w:before="60" w:after="120" w:line="288" w:lineRule="auto"/>
        <w:ind w:firstLine="0"/>
        <w:jc w:val="center"/>
        <w:rPr>
          <w:sz w:val="12"/>
          <w:szCs w:val="12"/>
        </w:rPr>
      </w:pPr>
    </w:p>
    <w:p w14:paraId="7C958CCD" w14:textId="77777777" w:rsidR="00C15749" w:rsidRDefault="00C15749" w:rsidP="00C15749">
      <w:pPr>
        <w:suppressAutoHyphens/>
        <w:spacing w:before="60" w:after="120" w:line="288" w:lineRule="auto"/>
        <w:ind w:firstLine="0"/>
        <w:jc w:val="center"/>
        <w:rPr>
          <w:sz w:val="12"/>
          <w:szCs w:val="12"/>
        </w:rPr>
      </w:pPr>
    </w:p>
    <w:p w14:paraId="256D1F2E" w14:textId="77777777" w:rsidR="00C15749" w:rsidRDefault="00C15749" w:rsidP="00C15749">
      <w:pPr>
        <w:suppressAutoHyphens/>
        <w:spacing w:before="60" w:after="120" w:line="288" w:lineRule="auto"/>
        <w:ind w:firstLine="0"/>
        <w:jc w:val="center"/>
        <w:rPr>
          <w:sz w:val="12"/>
          <w:szCs w:val="12"/>
        </w:rPr>
      </w:pPr>
    </w:p>
    <w:p w14:paraId="6651EC7E" w14:textId="77777777" w:rsidR="00C15749" w:rsidRDefault="00C15749" w:rsidP="00C15749">
      <w:pPr>
        <w:suppressAutoHyphens/>
        <w:spacing w:before="60" w:after="120" w:line="288" w:lineRule="auto"/>
        <w:ind w:firstLine="0"/>
        <w:jc w:val="center"/>
        <w:rPr>
          <w:sz w:val="12"/>
          <w:szCs w:val="12"/>
        </w:rPr>
      </w:pPr>
    </w:p>
    <w:p w14:paraId="6FEA943C" w14:textId="77777777" w:rsidR="00C15749" w:rsidRDefault="00C15749" w:rsidP="00C15749">
      <w:pPr>
        <w:suppressAutoHyphens/>
        <w:spacing w:before="60" w:after="120" w:line="288" w:lineRule="auto"/>
        <w:ind w:firstLine="0"/>
        <w:jc w:val="center"/>
        <w:rPr>
          <w:sz w:val="12"/>
          <w:szCs w:val="12"/>
        </w:rPr>
      </w:pPr>
    </w:p>
    <w:p w14:paraId="1545A24F" w14:textId="77777777" w:rsidR="00C15749" w:rsidRDefault="00C15749" w:rsidP="00C15749">
      <w:pPr>
        <w:suppressAutoHyphens/>
        <w:spacing w:before="60" w:after="120" w:line="288" w:lineRule="auto"/>
        <w:ind w:firstLine="0"/>
        <w:jc w:val="center"/>
        <w:rPr>
          <w:sz w:val="12"/>
          <w:szCs w:val="12"/>
        </w:rPr>
      </w:pPr>
    </w:p>
    <w:p w14:paraId="2B706261" w14:textId="77777777" w:rsidR="00C15749" w:rsidRDefault="00C15749" w:rsidP="00C15749">
      <w:pPr>
        <w:suppressAutoHyphens/>
        <w:spacing w:before="60" w:after="120" w:line="288" w:lineRule="auto"/>
        <w:ind w:firstLine="0"/>
        <w:jc w:val="center"/>
        <w:rPr>
          <w:sz w:val="12"/>
          <w:szCs w:val="12"/>
        </w:rPr>
      </w:pPr>
    </w:p>
    <w:p w14:paraId="117AE720" w14:textId="77777777" w:rsidR="00C15749" w:rsidRDefault="00C15749" w:rsidP="00C15749">
      <w:pPr>
        <w:suppressAutoHyphens/>
        <w:spacing w:before="60" w:after="120" w:line="288" w:lineRule="auto"/>
        <w:ind w:firstLine="0"/>
        <w:jc w:val="center"/>
        <w:rPr>
          <w:sz w:val="12"/>
          <w:szCs w:val="12"/>
        </w:rPr>
      </w:pPr>
    </w:p>
    <w:p w14:paraId="04700196" w14:textId="6CF85E88" w:rsidR="00C15749" w:rsidRDefault="00C15749" w:rsidP="00C15749">
      <w:pPr>
        <w:suppressAutoHyphens/>
        <w:spacing w:before="60" w:after="120" w:line="288" w:lineRule="auto"/>
        <w:ind w:firstLine="0"/>
        <w:jc w:val="center"/>
        <w:rPr>
          <w:sz w:val="12"/>
          <w:szCs w:val="12"/>
        </w:rPr>
      </w:pPr>
    </w:p>
    <w:p w14:paraId="0F4F8597" w14:textId="77777777" w:rsidR="00C15749" w:rsidRDefault="00C15749" w:rsidP="00C15749">
      <w:pPr>
        <w:suppressAutoHyphens/>
        <w:spacing w:before="60" w:after="120" w:line="288" w:lineRule="auto"/>
        <w:ind w:firstLine="0"/>
        <w:jc w:val="center"/>
        <w:rPr>
          <w:sz w:val="12"/>
          <w:szCs w:val="12"/>
        </w:rPr>
      </w:pPr>
    </w:p>
    <w:p w14:paraId="57F978E9" w14:textId="77777777" w:rsidR="00C15749" w:rsidRDefault="00C15749" w:rsidP="00C15749">
      <w:pPr>
        <w:suppressAutoHyphens/>
        <w:spacing w:before="60" w:after="120" w:line="288" w:lineRule="auto"/>
        <w:ind w:firstLine="0"/>
        <w:jc w:val="center"/>
        <w:rPr>
          <w:sz w:val="12"/>
          <w:szCs w:val="12"/>
        </w:rPr>
      </w:pPr>
    </w:p>
    <w:p w14:paraId="18A05CF0" w14:textId="77777777" w:rsidR="00C15749" w:rsidRDefault="00C15749" w:rsidP="00C15749">
      <w:pPr>
        <w:suppressAutoHyphens/>
        <w:spacing w:before="60" w:after="120" w:line="288" w:lineRule="auto"/>
        <w:ind w:firstLine="0"/>
        <w:jc w:val="center"/>
        <w:rPr>
          <w:sz w:val="12"/>
          <w:szCs w:val="12"/>
        </w:rPr>
      </w:pPr>
    </w:p>
    <w:p w14:paraId="5B1A11F1" w14:textId="77777777" w:rsidR="00C15749" w:rsidRDefault="00C15749" w:rsidP="00C15749">
      <w:pPr>
        <w:suppressAutoHyphens/>
        <w:spacing w:before="60" w:after="60"/>
        <w:ind w:firstLine="0"/>
        <w:jc w:val="center"/>
      </w:pPr>
      <w:r>
        <w:rPr>
          <w:sz w:val="28"/>
          <w:szCs w:val="28"/>
        </w:rPr>
        <w:lastRenderedPageBreak/>
        <w:t>2020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5700"/>
        <w:gridCol w:w="4506"/>
      </w:tblGrid>
      <w:tr w:rsidR="00C15749" w14:paraId="786A353D" w14:textId="77777777" w:rsidTr="00C15749">
        <w:trPr>
          <w:trHeight w:val="507"/>
        </w:trPr>
        <w:tc>
          <w:tcPr>
            <w:tcW w:w="5699" w:type="dxa"/>
          </w:tcPr>
          <w:p w14:paraId="378DCB3D" w14:textId="77777777" w:rsidR="00C15749" w:rsidRDefault="00C15749" w:rsidP="00C15749">
            <w:pPr>
              <w:pStyle w:val="aff"/>
              <w:suppressAutoHyphens/>
              <w:spacing w:before="40" w:after="40"/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Cs w:val="24"/>
              </w:rPr>
              <w:t>УТВЕРЖДЕН</w:t>
            </w:r>
          </w:p>
        </w:tc>
        <w:tc>
          <w:tcPr>
            <w:tcW w:w="4506" w:type="dxa"/>
          </w:tcPr>
          <w:p w14:paraId="55BAC025" w14:textId="77777777" w:rsidR="00C15749" w:rsidRDefault="00C15749" w:rsidP="00C15749">
            <w:pPr>
              <w:suppressAutoHyphens/>
              <w:spacing w:before="60" w:after="120" w:line="288" w:lineRule="auto"/>
              <w:ind w:left="180" w:firstLine="0"/>
              <w:rPr>
                <w:b/>
                <w:lang w:eastAsia="en-US"/>
              </w:rPr>
            </w:pPr>
          </w:p>
        </w:tc>
      </w:tr>
      <w:tr w:rsidR="00C15749" w14:paraId="7639D110" w14:textId="77777777" w:rsidTr="00C15749">
        <w:trPr>
          <w:trHeight w:val="1728"/>
        </w:trPr>
        <w:tc>
          <w:tcPr>
            <w:tcW w:w="5699" w:type="dxa"/>
          </w:tcPr>
          <w:p w14:paraId="1D895149" w14:textId="01D96570" w:rsidR="00C15749" w:rsidRDefault="00C15749" w:rsidP="00C15749">
            <w:pPr>
              <w:pStyle w:val="10"/>
              <w:numPr>
                <w:ilvl w:val="0"/>
                <w:numId w:val="0"/>
              </w:numPr>
              <w:suppressAutoHyphens/>
              <w:spacing w:before="40" w:after="40" w:line="288" w:lineRule="auto"/>
              <w:rPr>
                <w:szCs w:val="24"/>
                <w:lang w:eastAsia="en-US"/>
              </w:rPr>
            </w:pPr>
            <w:r>
              <w:rPr>
                <w:szCs w:val="24"/>
              </w:rPr>
              <w:t>58.29.29-001-29233469-2020</w:t>
            </w:r>
            <w:r w:rsidRPr="00366130">
              <w:rPr>
                <w:szCs w:val="24"/>
              </w:rPr>
              <w:t xml:space="preserve"> </w:t>
            </w:r>
            <w:r>
              <w:rPr>
                <w:szCs w:val="24"/>
              </w:rPr>
              <w:t>13</w:t>
            </w:r>
            <w:r w:rsidRPr="00366130">
              <w:rPr>
                <w:szCs w:val="24"/>
              </w:rPr>
              <w:t xml:space="preserve"> 01 –</w:t>
            </w:r>
            <w:r>
              <w:rPr>
                <w:szCs w:val="24"/>
              </w:rPr>
              <w:t xml:space="preserve"> </w:t>
            </w:r>
            <w:r w:rsidRPr="00366130">
              <w:rPr>
                <w:szCs w:val="24"/>
              </w:rPr>
              <w:t>ЛУ</w:t>
            </w:r>
          </w:p>
        </w:tc>
        <w:tc>
          <w:tcPr>
            <w:tcW w:w="4506" w:type="dxa"/>
          </w:tcPr>
          <w:p w14:paraId="38001531" w14:textId="77777777" w:rsidR="00C15749" w:rsidRDefault="00C15749" w:rsidP="00C15749">
            <w:pPr>
              <w:suppressAutoHyphens/>
              <w:spacing w:before="60" w:after="120" w:line="288" w:lineRule="auto"/>
              <w:ind w:left="180" w:firstLine="0"/>
              <w:rPr>
                <w:lang w:eastAsia="en-US"/>
              </w:rPr>
            </w:pPr>
          </w:p>
        </w:tc>
      </w:tr>
    </w:tbl>
    <w:p w14:paraId="231651F8" w14:textId="77777777" w:rsidR="00C15749" w:rsidRDefault="00C15749" w:rsidP="00C15749">
      <w:pPr>
        <w:pStyle w:val="1e"/>
        <w:spacing w:line="240" w:lineRule="auto"/>
        <w:ind w:left="0" w:right="0"/>
        <w:rPr>
          <w:sz w:val="32"/>
          <w:szCs w:val="32"/>
          <w:lang w:val="en-US"/>
        </w:rPr>
      </w:pPr>
    </w:p>
    <w:p w14:paraId="2A535403" w14:textId="77777777" w:rsidR="00C15749" w:rsidRDefault="00C15749" w:rsidP="00C15749">
      <w:pPr>
        <w:pStyle w:val="1e"/>
        <w:spacing w:line="240" w:lineRule="auto"/>
        <w:ind w:left="0" w:right="0"/>
        <w:rPr>
          <w:sz w:val="32"/>
          <w:szCs w:val="32"/>
          <w:lang w:val="en-US"/>
        </w:rPr>
      </w:pPr>
    </w:p>
    <w:p w14:paraId="59CAC46A" w14:textId="77777777" w:rsidR="00C15749" w:rsidRDefault="00C15749" w:rsidP="00C15749">
      <w:pPr>
        <w:pStyle w:val="1e"/>
        <w:spacing w:line="240" w:lineRule="auto"/>
        <w:ind w:left="0" w:right="0"/>
        <w:rPr>
          <w:sz w:val="32"/>
          <w:szCs w:val="32"/>
          <w:lang w:val="en-US"/>
        </w:rPr>
      </w:pPr>
    </w:p>
    <w:p w14:paraId="52DE01BB" w14:textId="77777777" w:rsidR="00C15749" w:rsidRDefault="00C15749" w:rsidP="00C15749">
      <w:pPr>
        <w:pStyle w:val="1e"/>
        <w:spacing w:line="240" w:lineRule="auto"/>
        <w:ind w:left="0" w:right="0"/>
        <w:rPr>
          <w:sz w:val="32"/>
          <w:szCs w:val="32"/>
          <w:lang w:val="en-US"/>
        </w:rPr>
      </w:pPr>
    </w:p>
    <w:p w14:paraId="29F53A00" w14:textId="77777777" w:rsidR="00C15749" w:rsidRDefault="00C15749" w:rsidP="00C15749">
      <w:pPr>
        <w:pStyle w:val="1e"/>
        <w:spacing w:line="240" w:lineRule="auto"/>
        <w:ind w:left="0" w:right="0"/>
        <w:rPr>
          <w:sz w:val="32"/>
          <w:szCs w:val="32"/>
          <w:lang w:val="en-US"/>
        </w:rPr>
      </w:pPr>
    </w:p>
    <w:p w14:paraId="3FBEEE63" w14:textId="77777777" w:rsidR="00C15749" w:rsidRDefault="00C15749" w:rsidP="00C15749">
      <w:pPr>
        <w:pStyle w:val="1e"/>
        <w:spacing w:line="240" w:lineRule="auto"/>
        <w:ind w:left="0" w:right="0"/>
        <w:rPr>
          <w:sz w:val="32"/>
          <w:szCs w:val="32"/>
          <w:lang w:val="en-US"/>
        </w:rPr>
      </w:pPr>
    </w:p>
    <w:p w14:paraId="1ACC2462" w14:textId="77777777" w:rsidR="00C15749" w:rsidRDefault="00C15749" w:rsidP="00C15749">
      <w:pPr>
        <w:pStyle w:val="1e"/>
        <w:spacing w:line="240" w:lineRule="auto"/>
        <w:ind w:left="0" w:right="0"/>
        <w:rPr>
          <w:sz w:val="32"/>
          <w:szCs w:val="32"/>
          <w:lang w:val="en-US"/>
        </w:rPr>
      </w:pPr>
    </w:p>
    <w:p w14:paraId="249C83F8" w14:textId="77777777" w:rsidR="00C15749" w:rsidRDefault="00C15749" w:rsidP="00C15749">
      <w:pPr>
        <w:tabs>
          <w:tab w:val="left" w:pos="7513"/>
        </w:tabs>
        <w:suppressAutoHyphens/>
        <w:spacing w:before="40" w:after="40"/>
        <w:ind w:firstLine="0"/>
        <w:jc w:val="center"/>
        <w:rPr>
          <w:b/>
          <w:caps/>
          <w:sz w:val="30"/>
          <w:szCs w:val="30"/>
        </w:rPr>
      </w:pPr>
      <w:r w:rsidRPr="00E86DBC">
        <w:rPr>
          <w:b/>
          <w:caps/>
          <w:sz w:val="30"/>
          <w:szCs w:val="30"/>
        </w:rPr>
        <w:t xml:space="preserve">Сиcтема </w:t>
      </w:r>
      <w:r>
        <w:rPr>
          <w:b/>
          <w:caps/>
          <w:sz w:val="30"/>
          <w:szCs w:val="30"/>
        </w:rPr>
        <w:t xml:space="preserve">контроля прав доступа </w:t>
      </w:r>
    </w:p>
    <w:p w14:paraId="237F75B2" w14:textId="77777777" w:rsidR="00C15749" w:rsidRDefault="00C15749" w:rsidP="00C15749">
      <w:pPr>
        <w:tabs>
          <w:tab w:val="left" w:pos="7513"/>
        </w:tabs>
        <w:suppressAutoHyphens/>
        <w:spacing w:before="40" w:after="40"/>
        <w:ind w:firstLine="0"/>
        <w:jc w:val="center"/>
        <w:rPr>
          <w:b/>
          <w:caps/>
          <w:sz w:val="30"/>
          <w:szCs w:val="30"/>
        </w:rPr>
      </w:pPr>
      <w:r>
        <w:rPr>
          <w:b/>
          <w:caps/>
          <w:sz w:val="30"/>
          <w:szCs w:val="30"/>
        </w:rPr>
        <w:t>«Матрица доступа»</w:t>
      </w:r>
    </w:p>
    <w:p w14:paraId="6BD2F4C5" w14:textId="77777777" w:rsidR="00C15749" w:rsidRDefault="00C15749" w:rsidP="00C15749">
      <w:pPr>
        <w:pStyle w:val="10"/>
        <w:numPr>
          <w:ilvl w:val="0"/>
          <w:numId w:val="0"/>
        </w:numPr>
        <w:suppressAutoHyphens/>
        <w:rPr>
          <w:b/>
          <w:sz w:val="28"/>
          <w:szCs w:val="28"/>
          <w:lang w:eastAsia="x-none"/>
        </w:rPr>
      </w:pPr>
    </w:p>
    <w:p w14:paraId="170511DF" w14:textId="31E0F826" w:rsidR="00C15749" w:rsidRDefault="00C15749" w:rsidP="00C15749">
      <w:pPr>
        <w:suppressAutoHyphens/>
        <w:ind w:firstLine="0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Описание программы</w:t>
      </w:r>
    </w:p>
    <w:p w14:paraId="388B457E" w14:textId="77777777" w:rsidR="00C15749" w:rsidRDefault="00C15749" w:rsidP="00C15749">
      <w:pPr>
        <w:pStyle w:val="10"/>
        <w:numPr>
          <w:ilvl w:val="0"/>
          <w:numId w:val="0"/>
        </w:numPr>
        <w:suppressAutoHyphens/>
        <w:rPr>
          <w:sz w:val="28"/>
          <w:szCs w:val="28"/>
          <w:lang w:eastAsia="x-none"/>
        </w:rPr>
      </w:pPr>
    </w:p>
    <w:p w14:paraId="51F5D66D" w14:textId="7899EA1E" w:rsidR="00C15749" w:rsidRDefault="00C15749" w:rsidP="00C15749">
      <w:pPr>
        <w:suppressAutoHyphens/>
        <w:ind w:firstLine="0"/>
        <w:jc w:val="center"/>
        <w:rPr>
          <w:sz w:val="28"/>
          <w:szCs w:val="28"/>
        </w:rPr>
      </w:pPr>
      <w:r>
        <w:rPr>
          <w:sz w:val="28"/>
        </w:rPr>
        <w:t>58.29.29-001-29233469-2020</w:t>
      </w:r>
      <w:r w:rsidRPr="00366130">
        <w:rPr>
          <w:sz w:val="28"/>
          <w:szCs w:val="28"/>
        </w:rPr>
        <w:t xml:space="preserve"> </w:t>
      </w:r>
      <w:r>
        <w:rPr>
          <w:sz w:val="28"/>
          <w:szCs w:val="28"/>
        </w:rPr>
        <w:t>13</w:t>
      </w:r>
      <w:r w:rsidRPr="00366130">
        <w:rPr>
          <w:sz w:val="28"/>
          <w:szCs w:val="28"/>
        </w:rPr>
        <w:t xml:space="preserve"> 01</w:t>
      </w:r>
    </w:p>
    <w:p w14:paraId="5F3003C4" w14:textId="77777777" w:rsidR="00C15749" w:rsidRDefault="00C15749" w:rsidP="00C15749">
      <w:pPr>
        <w:suppressAutoHyphens/>
        <w:ind w:firstLine="0"/>
        <w:jc w:val="center"/>
        <w:rPr>
          <w:sz w:val="28"/>
          <w:szCs w:val="28"/>
        </w:rPr>
      </w:pPr>
    </w:p>
    <w:p w14:paraId="500D4CD2" w14:textId="383DB1B1" w:rsidR="00C15749" w:rsidRDefault="0016271E" w:rsidP="00C15749">
      <w:pPr>
        <w:tabs>
          <w:tab w:val="center" w:pos="4990"/>
        </w:tabs>
        <w:suppressAutoHyphens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На 35</w:t>
      </w:r>
      <w:r w:rsidR="00C15749">
        <w:rPr>
          <w:sz w:val="28"/>
          <w:szCs w:val="28"/>
        </w:rPr>
        <w:t xml:space="preserve"> листах</w:t>
      </w:r>
    </w:p>
    <w:p w14:paraId="2948ED3B" w14:textId="77777777" w:rsidR="00C15749" w:rsidRDefault="00C15749" w:rsidP="00C15749">
      <w:pPr>
        <w:suppressAutoHyphens/>
        <w:ind w:firstLine="0"/>
        <w:jc w:val="center"/>
        <w:rPr>
          <w:sz w:val="28"/>
          <w:szCs w:val="28"/>
          <w:lang w:eastAsia="en-US"/>
        </w:rPr>
      </w:pPr>
    </w:p>
    <w:p w14:paraId="6DC1BB36" w14:textId="77777777" w:rsidR="00C15749" w:rsidRDefault="00C15749" w:rsidP="00C15749">
      <w:pPr>
        <w:suppressAutoHyphens/>
        <w:ind w:firstLine="0"/>
        <w:jc w:val="center"/>
        <w:rPr>
          <w:sz w:val="28"/>
          <w:szCs w:val="28"/>
          <w:lang w:eastAsia="en-US"/>
        </w:rPr>
      </w:pPr>
    </w:p>
    <w:p w14:paraId="3C37EB19" w14:textId="77777777" w:rsidR="00C15749" w:rsidRDefault="00C15749" w:rsidP="00C15749">
      <w:pPr>
        <w:suppressAutoHyphens/>
        <w:ind w:firstLine="0"/>
        <w:jc w:val="center"/>
        <w:rPr>
          <w:sz w:val="28"/>
          <w:szCs w:val="28"/>
          <w:lang w:eastAsia="en-US"/>
        </w:rPr>
      </w:pPr>
    </w:p>
    <w:p w14:paraId="4842E7E3" w14:textId="77777777" w:rsidR="00C15749" w:rsidRDefault="00C15749" w:rsidP="00C15749">
      <w:pPr>
        <w:suppressAutoHyphens/>
        <w:ind w:firstLine="0"/>
        <w:jc w:val="center"/>
        <w:rPr>
          <w:sz w:val="28"/>
          <w:szCs w:val="28"/>
          <w:lang w:eastAsia="en-US"/>
        </w:rPr>
      </w:pPr>
    </w:p>
    <w:p w14:paraId="49C6C615" w14:textId="77777777" w:rsidR="00C15749" w:rsidRDefault="00C15749" w:rsidP="00C15749">
      <w:pPr>
        <w:suppressAutoHyphens/>
        <w:ind w:firstLine="0"/>
        <w:jc w:val="center"/>
        <w:rPr>
          <w:sz w:val="28"/>
          <w:szCs w:val="28"/>
          <w:lang w:eastAsia="en-US"/>
        </w:rPr>
      </w:pPr>
    </w:p>
    <w:p w14:paraId="19CCA168" w14:textId="77777777" w:rsidR="00C15749" w:rsidRDefault="00C15749" w:rsidP="00C15749">
      <w:pPr>
        <w:suppressAutoHyphens/>
        <w:ind w:firstLine="0"/>
        <w:jc w:val="center"/>
        <w:rPr>
          <w:sz w:val="28"/>
          <w:szCs w:val="28"/>
          <w:lang w:eastAsia="en-US"/>
        </w:rPr>
      </w:pPr>
    </w:p>
    <w:p w14:paraId="5A58DC82" w14:textId="77777777" w:rsidR="00C15749" w:rsidRDefault="00C15749" w:rsidP="00C15749">
      <w:pPr>
        <w:suppressAutoHyphens/>
        <w:ind w:firstLine="0"/>
        <w:jc w:val="center"/>
        <w:rPr>
          <w:sz w:val="28"/>
          <w:szCs w:val="28"/>
          <w:lang w:eastAsia="en-US"/>
        </w:rPr>
      </w:pPr>
    </w:p>
    <w:p w14:paraId="74D5CA38" w14:textId="77777777" w:rsidR="00C15749" w:rsidRDefault="00C15749" w:rsidP="00C15749">
      <w:pPr>
        <w:suppressAutoHyphens/>
        <w:ind w:firstLine="0"/>
        <w:rPr>
          <w:sz w:val="28"/>
          <w:szCs w:val="28"/>
          <w:lang w:eastAsia="en-US"/>
        </w:rPr>
      </w:pPr>
    </w:p>
    <w:p w14:paraId="7638629C" w14:textId="48BBB71C" w:rsidR="00C15749" w:rsidRDefault="00C15749" w:rsidP="00C15749">
      <w:pPr>
        <w:ind w:firstLine="0"/>
        <w:jc w:val="center"/>
      </w:pPr>
      <w:r>
        <w:rPr>
          <w:sz w:val="28"/>
          <w:szCs w:val="28"/>
          <w:lang w:eastAsia="en-US"/>
        </w:rPr>
        <w:t>2020</w:t>
      </w:r>
    </w:p>
    <w:p w14:paraId="57A091AC" w14:textId="77777777" w:rsidR="001B2A6F" w:rsidRDefault="003B4EA9" w:rsidP="00634736">
      <w:pPr>
        <w:pStyle w:val="aff1"/>
        <w:suppressAutoHyphens/>
        <w:spacing w:before="600" w:after="600" w:line="360" w:lineRule="auto"/>
      </w:pPr>
      <w:r>
        <w:lastRenderedPageBreak/>
        <w:t>АННОТАЦИЯ</w:t>
      </w:r>
    </w:p>
    <w:p w14:paraId="46015FAE" w14:textId="373097B2" w:rsidR="001B2A6F" w:rsidRDefault="003B4EA9" w:rsidP="00634736">
      <w:pPr>
        <w:suppressAutoHyphens/>
        <w:spacing w:before="120"/>
        <w:jc w:val="both"/>
      </w:pPr>
      <w:r>
        <w:t xml:space="preserve">В данном программном документе приведено описание </w:t>
      </w:r>
      <w:r w:rsidR="00C15749">
        <w:t>программного средства контроля (анализа) защищенности информации</w:t>
      </w:r>
      <w:r w:rsidR="00C15749" w:rsidRPr="0095489D">
        <w:t xml:space="preserve"> </w:t>
      </w:r>
      <w:r w:rsidR="00C15749" w:rsidRPr="00931054">
        <w:t>«</w:t>
      </w:r>
      <w:r w:rsidR="00C15749" w:rsidRPr="00427139">
        <w:t xml:space="preserve">Система </w:t>
      </w:r>
      <w:r w:rsidR="00C15749">
        <w:t xml:space="preserve">контроля прав доступа «Матрица доступа»», децимальный номер </w:t>
      </w:r>
      <w:r w:rsidR="00C15749" w:rsidRPr="00A65981">
        <w:t>58.29.29-001-</w:t>
      </w:r>
      <w:r w:rsidR="00C15749">
        <w:t>29233469</w:t>
      </w:r>
      <w:r w:rsidR="00C15749" w:rsidRPr="00A65981">
        <w:t>-2020</w:t>
      </w:r>
      <w:r w:rsidR="00C15749">
        <w:t>, (далее – Система)</w:t>
      </w:r>
      <w:r>
        <w:t>.</w:t>
      </w:r>
    </w:p>
    <w:p w14:paraId="3DC07B24" w14:textId="6426FBFC" w:rsidR="001B2A6F" w:rsidRDefault="003B4EA9" w:rsidP="00634736">
      <w:pPr>
        <w:suppressAutoHyphens/>
        <w:spacing w:before="120"/>
        <w:jc w:val="both"/>
      </w:pPr>
      <w:r>
        <w:t xml:space="preserve">В разделе «Общие сведения» приведено краткое описание возможностей </w:t>
      </w:r>
      <w:r w:rsidR="00CC6DB7">
        <w:t xml:space="preserve">ПО </w:t>
      </w:r>
      <w:r w:rsidR="00C15749">
        <w:t>Системы</w:t>
      </w:r>
      <w:r>
        <w:t>.</w:t>
      </w:r>
    </w:p>
    <w:p w14:paraId="1C40E142" w14:textId="03576818" w:rsidR="001B2A6F" w:rsidRDefault="003B4EA9" w:rsidP="00634736">
      <w:pPr>
        <w:suppressAutoHyphens/>
        <w:spacing w:before="120"/>
        <w:jc w:val="both"/>
      </w:pPr>
      <w:r>
        <w:t xml:space="preserve">В разделе «Функциональное назначение» приведено описание назначения </w:t>
      </w:r>
      <w:r w:rsidR="00CC6DB7">
        <w:t xml:space="preserve">ПО </w:t>
      </w:r>
      <w:r w:rsidR="00C15749">
        <w:t>Системы</w:t>
      </w:r>
      <w:r>
        <w:t xml:space="preserve"> и ограничения, накладываемые на область применения </w:t>
      </w:r>
      <w:r w:rsidR="00CC6DB7">
        <w:t xml:space="preserve">ПО </w:t>
      </w:r>
      <w:r w:rsidR="00C15749">
        <w:t>Системы.</w:t>
      </w:r>
    </w:p>
    <w:p w14:paraId="000E57E7" w14:textId="261CC04F" w:rsidR="001B2A6F" w:rsidRDefault="003B4EA9" w:rsidP="00634736">
      <w:pPr>
        <w:suppressAutoHyphens/>
        <w:spacing w:before="120"/>
        <w:jc w:val="both"/>
      </w:pPr>
      <w:r>
        <w:t xml:space="preserve">В разделе «Описание логической структуры» приведены алгоритмы и методы работы, описание структуры </w:t>
      </w:r>
      <w:r w:rsidR="00CC6DB7">
        <w:t xml:space="preserve">ПО </w:t>
      </w:r>
      <w:r w:rsidR="00C15749">
        <w:t>Системы</w:t>
      </w:r>
      <w:r w:rsidR="00CC6DB7">
        <w:t xml:space="preserve"> </w:t>
      </w:r>
      <w:r>
        <w:t>и связи с другими системами.</w:t>
      </w:r>
    </w:p>
    <w:p w14:paraId="414EF1DD" w14:textId="77777777" w:rsidR="001B2A6F" w:rsidRDefault="003B4EA9" w:rsidP="00634736">
      <w:pPr>
        <w:suppressAutoHyphens/>
        <w:spacing w:before="120"/>
        <w:jc w:val="both"/>
      </w:pPr>
      <w:r>
        <w:t>В разделе «Используемые технические средства» указаны минимальные требования к аппаратному и программному обеспечениям.</w:t>
      </w:r>
    </w:p>
    <w:p w14:paraId="0CA186ED" w14:textId="68C1C4BA" w:rsidR="00BA7F54" w:rsidRDefault="00BA7F54" w:rsidP="00634736">
      <w:pPr>
        <w:suppressAutoHyphens/>
        <w:spacing w:before="120"/>
        <w:jc w:val="both"/>
      </w:pPr>
      <w:r>
        <w:t xml:space="preserve">В разделе «Вызов и загрузка» представлен способ вызова компонентов ПО </w:t>
      </w:r>
      <w:r w:rsidR="00C15749">
        <w:t>Системы</w:t>
      </w:r>
      <w:r>
        <w:t>.</w:t>
      </w:r>
    </w:p>
    <w:p w14:paraId="2BC1F8D5" w14:textId="77777777" w:rsidR="001B2A6F" w:rsidRDefault="003B4EA9" w:rsidP="00634736">
      <w:pPr>
        <w:suppressAutoHyphens/>
        <w:spacing w:before="120"/>
        <w:jc w:val="both"/>
      </w:pPr>
      <w:r>
        <w:t>В разделах «Входные данные» и «Выходные данные» указаны сведения о входных и выходных данных.</w:t>
      </w:r>
    </w:p>
    <w:p w14:paraId="4B73C8D6" w14:textId="77777777" w:rsidR="001B2A6F" w:rsidRDefault="003B4EA9" w:rsidP="00634736">
      <w:pPr>
        <w:suppressAutoHyphens/>
        <w:spacing w:before="120"/>
        <w:jc w:val="both"/>
      </w:pPr>
      <w:r>
        <w:t>В разделе «Перечень терминов» приведены объяснения терминов, используемых в документе.</w:t>
      </w:r>
    </w:p>
    <w:p w14:paraId="33ECA231" w14:textId="77777777" w:rsidR="001B2A6F" w:rsidRDefault="003B4EA9" w:rsidP="00634736">
      <w:pPr>
        <w:suppressAutoHyphens/>
        <w:spacing w:before="120"/>
        <w:jc w:val="both"/>
      </w:pPr>
      <w:r>
        <w:t>В разделе «Перечень сокращений» приведены расшифровки сокращений, используемых в документе.</w:t>
      </w:r>
    </w:p>
    <w:p w14:paraId="18171396" w14:textId="77777777" w:rsidR="001B2A6F" w:rsidRDefault="003B4EA9" w:rsidP="00634736">
      <w:pPr>
        <w:pStyle w:val="aff0"/>
        <w:spacing w:before="600" w:after="600" w:line="360" w:lineRule="auto"/>
        <w:rPr>
          <w:szCs w:val="22"/>
          <w:lang w:eastAsia="ru-RU"/>
        </w:rPr>
      </w:pPr>
      <w:r>
        <w:rPr>
          <w:szCs w:val="22"/>
          <w:lang w:eastAsia="ru-RU"/>
        </w:rPr>
        <w:lastRenderedPageBreak/>
        <w:t>СОДЕРЖАНИЕ</w:t>
      </w:r>
    </w:p>
    <w:bookmarkStart w:id="0" w:name="_Toc245615941"/>
    <w:p w14:paraId="13E65A1B" w14:textId="77777777" w:rsidR="00DC0514" w:rsidRDefault="003B4EA9">
      <w:pPr>
        <w:pStyle w:val="1f5"/>
        <w:rPr>
          <w:ins w:id="1" w:author="Chingiz Diarov" w:date="2020-10-08T11:13:00Z"/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ins w:id="2" w:author="Chingiz Diarov" w:date="2020-10-08T11:13:00Z">
        <w:r w:rsidR="00DC0514" w:rsidRPr="00DF5F89">
          <w:rPr>
            <w:rStyle w:val="affd"/>
            <w:noProof/>
          </w:rPr>
          <w:fldChar w:fldCharType="begin"/>
        </w:r>
        <w:r w:rsidR="00DC0514" w:rsidRPr="00DF5F89">
          <w:rPr>
            <w:rStyle w:val="affd"/>
            <w:noProof/>
          </w:rPr>
          <w:instrText xml:space="preserve"> </w:instrText>
        </w:r>
        <w:r w:rsidR="00DC0514">
          <w:rPr>
            <w:noProof/>
          </w:rPr>
          <w:instrText>HYPERLINK \l "_Toc53048043"</w:instrText>
        </w:r>
        <w:r w:rsidR="00DC0514" w:rsidRPr="00DF5F89">
          <w:rPr>
            <w:rStyle w:val="affd"/>
            <w:noProof/>
          </w:rPr>
          <w:instrText xml:space="preserve"> </w:instrText>
        </w:r>
        <w:r w:rsidR="00DC0514" w:rsidRPr="00DF5F89">
          <w:rPr>
            <w:rStyle w:val="affd"/>
            <w:noProof/>
          </w:rPr>
          <w:fldChar w:fldCharType="separate"/>
        </w:r>
        <w:r w:rsidR="00DC0514" w:rsidRPr="00DF5F89">
          <w:rPr>
            <w:rStyle w:val="affd"/>
            <w:noProof/>
          </w:rPr>
          <w:t>1.</w:t>
        </w:r>
        <w:r w:rsidR="00DC0514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DC0514" w:rsidRPr="00DF5F89">
          <w:rPr>
            <w:rStyle w:val="affd"/>
            <w:noProof/>
          </w:rPr>
          <w:t>Общие сведения</w:t>
        </w:r>
        <w:r w:rsidR="00DC0514">
          <w:rPr>
            <w:noProof/>
            <w:webHidden/>
          </w:rPr>
          <w:tab/>
        </w:r>
        <w:r w:rsidR="00DC0514">
          <w:rPr>
            <w:noProof/>
            <w:webHidden/>
          </w:rPr>
          <w:fldChar w:fldCharType="begin"/>
        </w:r>
        <w:r w:rsidR="00DC0514">
          <w:rPr>
            <w:noProof/>
            <w:webHidden/>
          </w:rPr>
          <w:instrText xml:space="preserve"> PAGEREF _Toc53048043 \h </w:instrText>
        </w:r>
      </w:ins>
      <w:r w:rsidR="00DC0514">
        <w:rPr>
          <w:noProof/>
          <w:webHidden/>
        </w:rPr>
      </w:r>
      <w:r w:rsidR="00DC0514">
        <w:rPr>
          <w:noProof/>
          <w:webHidden/>
        </w:rPr>
        <w:fldChar w:fldCharType="separate"/>
      </w:r>
      <w:ins w:id="3" w:author="Chingiz Diarov" w:date="2020-10-08T11:13:00Z">
        <w:r w:rsidR="00DC0514">
          <w:rPr>
            <w:noProof/>
            <w:webHidden/>
          </w:rPr>
          <w:t>6</w:t>
        </w:r>
        <w:r w:rsidR="00DC0514">
          <w:rPr>
            <w:noProof/>
            <w:webHidden/>
          </w:rPr>
          <w:fldChar w:fldCharType="end"/>
        </w:r>
        <w:r w:rsidR="00DC0514" w:rsidRPr="00DF5F89">
          <w:rPr>
            <w:rStyle w:val="affd"/>
            <w:noProof/>
          </w:rPr>
          <w:fldChar w:fldCharType="end"/>
        </w:r>
      </w:ins>
    </w:p>
    <w:p w14:paraId="071B7D6D" w14:textId="77777777" w:rsidR="00DC0514" w:rsidRDefault="00DC0514">
      <w:pPr>
        <w:pStyle w:val="28"/>
        <w:rPr>
          <w:ins w:id="4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ins w:id="5" w:author="Chingiz Diarov" w:date="2020-10-08T11:13:00Z">
        <w:r w:rsidRPr="00DF5F89">
          <w:rPr>
            <w:rStyle w:val="affd"/>
            <w:noProof/>
          </w:rPr>
          <w:fldChar w:fldCharType="begin"/>
        </w:r>
        <w:r w:rsidRPr="00DF5F89">
          <w:rPr>
            <w:rStyle w:val="affd"/>
            <w:noProof/>
          </w:rPr>
          <w:instrText xml:space="preserve"> </w:instrText>
        </w:r>
        <w:r>
          <w:rPr>
            <w:noProof/>
          </w:rPr>
          <w:instrText>HYPERLINK \l "_Toc53048044"</w:instrText>
        </w:r>
        <w:r w:rsidRPr="00DF5F89">
          <w:rPr>
            <w:rStyle w:val="affd"/>
            <w:noProof/>
          </w:rPr>
          <w:instrText xml:space="preserve"> </w:instrText>
        </w:r>
        <w:r w:rsidRPr="00DF5F89">
          <w:rPr>
            <w:rStyle w:val="affd"/>
            <w:noProof/>
          </w:rPr>
          <w:fldChar w:fldCharType="separate"/>
        </w:r>
        <w:r w:rsidRPr="00DF5F89">
          <w:rPr>
            <w:rStyle w:val="affd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F5F89">
          <w:rPr>
            <w:rStyle w:val="affd"/>
            <w:noProof/>
          </w:rPr>
          <w:t>Обозначение и наименование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_Toc53048044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" w:author="Chingiz Diarov" w:date="2020-10-08T11:13:00Z"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  <w:r w:rsidRPr="00DF5F89">
          <w:rPr>
            <w:rStyle w:val="affd"/>
            <w:noProof/>
          </w:rPr>
          <w:fldChar w:fldCharType="end"/>
        </w:r>
      </w:ins>
    </w:p>
    <w:p w14:paraId="44A77A3E" w14:textId="77777777" w:rsidR="00DC0514" w:rsidRDefault="00DC0514">
      <w:pPr>
        <w:pStyle w:val="28"/>
        <w:rPr>
          <w:ins w:id="7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ins w:id="8" w:author="Chingiz Diarov" w:date="2020-10-08T11:13:00Z">
        <w:r w:rsidRPr="00DF5F89">
          <w:rPr>
            <w:rStyle w:val="affd"/>
            <w:noProof/>
          </w:rPr>
          <w:fldChar w:fldCharType="begin"/>
        </w:r>
        <w:r w:rsidRPr="00DF5F89">
          <w:rPr>
            <w:rStyle w:val="affd"/>
            <w:noProof/>
          </w:rPr>
          <w:instrText xml:space="preserve"> </w:instrText>
        </w:r>
        <w:r>
          <w:rPr>
            <w:noProof/>
          </w:rPr>
          <w:instrText>HYPERLINK \l "_Toc53048045"</w:instrText>
        </w:r>
        <w:r w:rsidRPr="00DF5F89">
          <w:rPr>
            <w:rStyle w:val="affd"/>
            <w:noProof/>
          </w:rPr>
          <w:instrText xml:space="preserve"> </w:instrText>
        </w:r>
        <w:r w:rsidRPr="00DF5F89">
          <w:rPr>
            <w:rStyle w:val="affd"/>
            <w:noProof/>
          </w:rPr>
          <w:fldChar w:fldCharType="separate"/>
        </w:r>
        <w:r w:rsidRPr="00DF5F89">
          <w:rPr>
            <w:rStyle w:val="affd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F5F89">
          <w:rPr>
            <w:rStyle w:val="affd"/>
            <w:noProof/>
          </w:rPr>
          <w:t>Программное обеспечение, необходимое для функционирования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_Toc53048045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9" w:author="Chingiz Diarov" w:date="2020-10-08T11:13:00Z"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  <w:r w:rsidRPr="00DF5F89">
          <w:rPr>
            <w:rStyle w:val="affd"/>
            <w:noProof/>
          </w:rPr>
          <w:fldChar w:fldCharType="end"/>
        </w:r>
      </w:ins>
    </w:p>
    <w:p w14:paraId="6809667A" w14:textId="77777777" w:rsidR="00DC0514" w:rsidRDefault="00DC0514">
      <w:pPr>
        <w:pStyle w:val="28"/>
        <w:rPr>
          <w:ins w:id="10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ins w:id="11" w:author="Chingiz Diarov" w:date="2020-10-08T11:13:00Z">
        <w:r w:rsidRPr="00DF5F89">
          <w:rPr>
            <w:rStyle w:val="affd"/>
            <w:noProof/>
          </w:rPr>
          <w:fldChar w:fldCharType="begin"/>
        </w:r>
        <w:r w:rsidRPr="00DF5F89">
          <w:rPr>
            <w:rStyle w:val="affd"/>
            <w:noProof/>
          </w:rPr>
          <w:instrText xml:space="preserve"> </w:instrText>
        </w:r>
        <w:r>
          <w:rPr>
            <w:noProof/>
          </w:rPr>
          <w:instrText>HYPERLINK \l "_Toc53048046"</w:instrText>
        </w:r>
        <w:r w:rsidRPr="00DF5F89">
          <w:rPr>
            <w:rStyle w:val="affd"/>
            <w:noProof/>
          </w:rPr>
          <w:instrText xml:space="preserve"> </w:instrText>
        </w:r>
        <w:r w:rsidRPr="00DF5F89">
          <w:rPr>
            <w:rStyle w:val="affd"/>
            <w:noProof/>
          </w:rPr>
          <w:fldChar w:fldCharType="separate"/>
        </w:r>
        <w:r w:rsidRPr="00DF5F89">
          <w:rPr>
            <w:rStyle w:val="affd"/>
            <w:noProof/>
          </w:rPr>
          <w:t>1.3.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F5F89">
          <w:rPr>
            <w:rStyle w:val="affd"/>
            <w:noProof/>
          </w:rPr>
          <w:t>Языки программирования, на которых написано ПО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_Toc53048046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2" w:author="Chingiz Diarov" w:date="2020-10-08T11:13:00Z"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  <w:r w:rsidRPr="00DF5F89">
          <w:rPr>
            <w:rStyle w:val="affd"/>
            <w:noProof/>
          </w:rPr>
          <w:fldChar w:fldCharType="end"/>
        </w:r>
      </w:ins>
    </w:p>
    <w:p w14:paraId="4BAD3AE0" w14:textId="77777777" w:rsidR="00DC0514" w:rsidRDefault="00DC0514">
      <w:pPr>
        <w:pStyle w:val="28"/>
        <w:rPr>
          <w:ins w:id="13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ins w:id="14" w:author="Chingiz Diarov" w:date="2020-10-08T11:13:00Z">
        <w:r w:rsidRPr="00DF5F89">
          <w:rPr>
            <w:rStyle w:val="affd"/>
            <w:noProof/>
          </w:rPr>
          <w:fldChar w:fldCharType="begin"/>
        </w:r>
        <w:r w:rsidRPr="00DF5F89">
          <w:rPr>
            <w:rStyle w:val="affd"/>
            <w:noProof/>
          </w:rPr>
          <w:instrText xml:space="preserve"> </w:instrText>
        </w:r>
        <w:r>
          <w:rPr>
            <w:noProof/>
          </w:rPr>
          <w:instrText>HYPERLINK \l "_Toc53048047"</w:instrText>
        </w:r>
        <w:r w:rsidRPr="00DF5F89">
          <w:rPr>
            <w:rStyle w:val="affd"/>
            <w:noProof/>
          </w:rPr>
          <w:instrText xml:space="preserve"> </w:instrText>
        </w:r>
        <w:r w:rsidRPr="00DF5F89">
          <w:rPr>
            <w:rStyle w:val="affd"/>
            <w:noProof/>
          </w:rPr>
          <w:fldChar w:fldCharType="separate"/>
        </w:r>
        <w:r w:rsidRPr="00DF5F89">
          <w:rPr>
            <w:rStyle w:val="affd"/>
            <w:noProof/>
          </w:rPr>
          <w:t>1.4.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F5F89">
          <w:rPr>
            <w:rStyle w:val="affd"/>
            <w:noProof/>
          </w:rPr>
          <w:t>Требования и условия технического характера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_Toc53048047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5" w:author="Chingiz Diarov" w:date="2020-10-08T11:13:00Z"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  <w:r w:rsidRPr="00DF5F89">
          <w:rPr>
            <w:rStyle w:val="affd"/>
            <w:noProof/>
          </w:rPr>
          <w:fldChar w:fldCharType="end"/>
        </w:r>
      </w:ins>
    </w:p>
    <w:p w14:paraId="4FB87412" w14:textId="77777777" w:rsidR="00DC0514" w:rsidRDefault="00DC0514">
      <w:pPr>
        <w:pStyle w:val="28"/>
        <w:rPr>
          <w:ins w:id="16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ins w:id="17" w:author="Chingiz Diarov" w:date="2020-10-08T11:13:00Z">
        <w:r w:rsidRPr="00DF5F89">
          <w:rPr>
            <w:rStyle w:val="affd"/>
            <w:noProof/>
          </w:rPr>
          <w:fldChar w:fldCharType="begin"/>
        </w:r>
        <w:r w:rsidRPr="00DF5F89">
          <w:rPr>
            <w:rStyle w:val="affd"/>
            <w:noProof/>
          </w:rPr>
          <w:instrText xml:space="preserve"> </w:instrText>
        </w:r>
        <w:r>
          <w:rPr>
            <w:noProof/>
          </w:rPr>
          <w:instrText>HYPERLINK \l "_Toc53048048"</w:instrText>
        </w:r>
        <w:r w:rsidRPr="00DF5F89">
          <w:rPr>
            <w:rStyle w:val="affd"/>
            <w:noProof/>
          </w:rPr>
          <w:instrText xml:space="preserve"> </w:instrText>
        </w:r>
        <w:r w:rsidRPr="00DF5F89">
          <w:rPr>
            <w:rStyle w:val="affd"/>
            <w:noProof/>
          </w:rPr>
          <w:fldChar w:fldCharType="separate"/>
        </w:r>
        <w:r w:rsidRPr="00DF5F89">
          <w:rPr>
            <w:rStyle w:val="affd"/>
            <w:noProof/>
          </w:rPr>
          <w:t>1.5.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F5F89">
          <w:rPr>
            <w:rStyle w:val="affd"/>
            <w:noProof/>
          </w:rPr>
          <w:t>Требования и условия технологического характера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_Toc53048048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8" w:author="Chingiz Diarov" w:date="2020-10-08T11:13:00Z"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  <w:r w:rsidRPr="00DF5F89">
          <w:rPr>
            <w:rStyle w:val="affd"/>
            <w:noProof/>
          </w:rPr>
          <w:fldChar w:fldCharType="end"/>
        </w:r>
      </w:ins>
    </w:p>
    <w:p w14:paraId="7249C86D" w14:textId="77777777" w:rsidR="00DC0514" w:rsidRDefault="00DC0514">
      <w:pPr>
        <w:pStyle w:val="1f5"/>
        <w:rPr>
          <w:ins w:id="19" w:author="Chingiz Diarov" w:date="2020-10-08T11:13:00Z"/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ins w:id="20" w:author="Chingiz Diarov" w:date="2020-10-08T11:13:00Z">
        <w:r w:rsidRPr="00DF5F89">
          <w:rPr>
            <w:rStyle w:val="affd"/>
            <w:noProof/>
          </w:rPr>
          <w:fldChar w:fldCharType="begin"/>
        </w:r>
        <w:r w:rsidRPr="00DF5F89">
          <w:rPr>
            <w:rStyle w:val="affd"/>
            <w:noProof/>
          </w:rPr>
          <w:instrText xml:space="preserve"> </w:instrText>
        </w:r>
        <w:r>
          <w:rPr>
            <w:noProof/>
          </w:rPr>
          <w:instrText>HYPERLINK \l "_Toc53048049"</w:instrText>
        </w:r>
        <w:r w:rsidRPr="00DF5F89">
          <w:rPr>
            <w:rStyle w:val="affd"/>
            <w:noProof/>
          </w:rPr>
          <w:instrText xml:space="preserve"> </w:instrText>
        </w:r>
        <w:r w:rsidRPr="00DF5F89">
          <w:rPr>
            <w:rStyle w:val="affd"/>
            <w:noProof/>
          </w:rPr>
          <w:fldChar w:fldCharType="separate"/>
        </w:r>
        <w:r w:rsidRPr="00DF5F89">
          <w:rPr>
            <w:rStyle w:val="affd"/>
            <w:noProof/>
          </w:rPr>
          <w:t>2.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DF5F89">
          <w:rPr>
            <w:rStyle w:val="affd"/>
            <w:noProof/>
          </w:rPr>
          <w:t>Функциональное назначение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_Toc53048049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1" w:author="Chingiz Diarov" w:date="2020-10-08T11:13:00Z"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  <w:r w:rsidRPr="00DF5F89">
          <w:rPr>
            <w:rStyle w:val="affd"/>
            <w:noProof/>
          </w:rPr>
          <w:fldChar w:fldCharType="end"/>
        </w:r>
      </w:ins>
    </w:p>
    <w:p w14:paraId="139B0166" w14:textId="77777777" w:rsidR="00DC0514" w:rsidRDefault="00DC0514">
      <w:pPr>
        <w:pStyle w:val="28"/>
        <w:rPr>
          <w:ins w:id="22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ins w:id="23" w:author="Chingiz Diarov" w:date="2020-10-08T11:13:00Z">
        <w:r w:rsidRPr="00DF5F89">
          <w:rPr>
            <w:rStyle w:val="affd"/>
            <w:noProof/>
          </w:rPr>
          <w:fldChar w:fldCharType="begin"/>
        </w:r>
        <w:r w:rsidRPr="00DF5F89">
          <w:rPr>
            <w:rStyle w:val="affd"/>
            <w:noProof/>
          </w:rPr>
          <w:instrText xml:space="preserve"> </w:instrText>
        </w:r>
        <w:r>
          <w:rPr>
            <w:noProof/>
          </w:rPr>
          <w:instrText>HYPERLINK \l "_Toc53048050"</w:instrText>
        </w:r>
        <w:r w:rsidRPr="00DF5F89">
          <w:rPr>
            <w:rStyle w:val="affd"/>
            <w:noProof/>
          </w:rPr>
          <w:instrText xml:space="preserve"> </w:instrText>
        </w:r>
        <w:r w:rsidRPr="00DF5F89">
          <w:rPr>
            <w:rStyle w:val="affd"/>
            <w:noProof/>
          </w:rPr>
          <w:fldChar w:fldCharType="separate"/>
        </w:r>
        <w:r w:rsidRPr="00DF5F89">
          <w:rPr>
            <w:rStyle w:val="affd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F5F89">
          <w:rPr>
            <w:rStyle w:val="affd"/>
            <w:noProof/>
          </w:rPr>
          <w:t>Назначение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_Toc53048050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4" w:author="Chingiz Diarov" w:date="2020-10-08T11:13:00Z"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  <w:r w:rsidRPr="00DF5F89">
          <w:rPr>
            <w:rStyle w:val="affd"/>
            <w:noProof/>
          </w:rPr>
          <w:fldChar w:fldCharType="end"/>
        </w:r>
      </w:ins>
    </w:p>
    <w:p w14:paraId="3C916D03" w14:textId="77777777" w:rsidR="00DC0514" w:rsidRDefault="00DC0514">
      <w:pPr>
        <w:pStyle w:val="28"/>
        <w:rPr>
          <w:ins w:id="25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ins w:id="26" w:author="Chingiz Diarov" w:date="2020-10-08T11:13:00Z">
        <w:r w:rsidRPr="00DF5F89">
          <w:rPr>
            <w:rStyle w:val="affd"/>
            <w:noProof/>
          </w:rPr>
          <w:fldChar w:fldCharType="begin"/>
        </w:r>
        <w:r w:rsidRPr="00DF5F89">
          <w:rPr>
            <w:rStyle w:val="affd"/>
            <w:noProof/>
          </w:rPr>
          <w:instrText xml:space="preserve"> </w:instrText>
        </w:r>
        <w:r>
          <w:rPr>
            <w:noProof/>
          </w:rPr>
          <w:instrText>HYPERLINK \l "_Toc53048051"</w:instrText>
        </w:r>
        <w:r w:rsidRPr="00DF5F89">
          <w:rPr>
            <w:rStyle w:val="affd"/>
            <w:noProof/>
          </w:rPr>
          <w:instrText xml:space="preserve"> </w:instrText>
        </w:r>
        <w:r w:rsidRPr="00DF5F89">
          <w:rPr>
            <w:rStyle w:val="affd"/>
            <w:noProof/>
          </w:rPr>
          <w:fldChar w:fldCharType="separate"/>
        </w:r>
        <w:r w:rsidRPr="00DF5F89">
          <w:rPr>
            <w:rStyle w:val="affd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F5F89">
          <w:rPr>
            <w:rStyle w:val="affd"/>
            <w:noProof/>
          </w:rPr>
          <w:t>Сведения о функциональных ограничениях на применение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_Toc53048051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7" w:author="Chingiz Diarov" w:date="2020-10-08T11:13:00Z"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  <w:r w:rsidRPr="00DF5F89">
          <w:rPr>
            <w:rStyle w:val="affd"/>
            <w:noProof/>
          </w:rPr>
          <w:fldChar w:fldCharType="end"/>
        </w:r>
      </w:ins>
    </w:p>
    <w:p w14:paraId="320FE674" w14:textId="77777777" w:rsidR="00DC0514" w:rsidRDefault="00DC0514">
      <w:pPr>
        <w:pStyle w:val="1f5"/>
        <w:rPr>
          <w:ins w:id="28" w:author="Chingiz Diarov" w:date="2020-10-08T11:13:00Z"/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ins w:id="29" w:author="Chingiz Diarov" w:date="2020-10-08T11:13:00Z">
        <w:r w:rsidRPr="00DF5F89">
          <w:rPr>
            <w:rStyle w:val="affd"/>
            <w:noProof/>
          </w:rPr>
          <w:fldChar w:fldCharType="begin"/>
        </w:r>
        <w:r w:rsidRPr="00DF5F89">
          <w:rPr>
            <w:rStyle w:val="affd"/>
            <w:noProof/>
          </w:rPr>
          <w:instrText xml:space="preserve"> </w:instrText>
        </w:r>
        <w:r>
          <w:rPr>
            <w:noProof/>
          </w:rPr>
          <w:instrText>HYPERLINK \l "_Toc53048052"</w:instrText>
        </w:r>
        <w:r w:rsidRPr="00DF5F89">
          <w:rPr>
            <w:rStyle w:val="affd"/>
            <w:noProof/>
          </w:rPr>
          <w:instrText xml:space="preserve"> </w:instrText>
        </w:r>
        <w:r w:rsidRPr="00DF5F89">
          <w:rPr>
            <w:rStyle w:val="affd"/>
            <w:noProof/>
          </w:rPr>
          <w:fldChar w:fldCharType="separate"/>
        </w:r>
        <w:r w:rsidRPr="00DF5F89">
          <w:rPr>
            <w:rStyle w:val="affd"/>
            <w:noProof/>
          </w:rPr>
          <w:t>3.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DF5F89">
          <w:rPr>
            <w:rStyle w:val="affd"/>
            <w:noProof/>
          </w:rPr>
          <w:t>Описание логической структуры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_Toc53048052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0" w:author="Chingiz Diarov" w:date="2020-10-08T11:13:00Z"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  <w:r w:rsidRPr="00DF5F89">
          <w:rPr>
            <w:rStyle w:val="affd"/>
            <w:noProof/>
          </w:rPr>
          <w:fldChar w:fldCharType="end"/>
        </w:r>
      </w:ins>
    </w:p>
    <w:p w14:paraId="2708CC3B" w14:textId="77777777" w:rsidR="00DC0514" w:rsidRDefault="00DC0514">
      <w:pPr>
        <w:pStyle w:val="28"/>
        <w:rPr>
          <w:ins w:id="31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ins w:id="32" w:author="Chingiz Diarov" w:date="2020-10-08T11:13:00Z">
        <w:r w:rsidRPr="00DF5F89">
          <w:rPr>
            <w:rStyle w:val="affd"/>
            <w:noProof/>
          </w:rPr>
          <w:fldChar w:fldCharType="begin"/>
        </w:r>
        <w:r w:rsidRPr="00DF5F89">
          <w:rPr>
            <w:rStyle w:val="affd"/>
            <w:noProof/>
          </w:rPr>
          <w:instrText xml:space="preserve"> </w:instrText>
        </w:r>
        <w:r>
          <w:rPr>
            <w:noProof/>
          </w:rPr>
          <w:instrText>HYPERLINK \l "_Toc53048053"</w:instrText>
        </w:r>
        <w:r w:rsidRPr="00DF5F89">
          <w:rPr>
            <w:rStyle w:val="affd"/>
            <w:noProof/>
          </w:rPr>
          <w:instrText xml:space="preserve"> </w:instrText>
        </w:r>
        <w:r w:rsidRPr="00DF5F89">
          <w:rPr>
            <w:rStyle w:val="affd"/>
            <w:noProof/>
          </w:rPr>
          <w:fldChar w:fldCharType="separate"/>
        </w:r>
        <w:r w:rsidRPr="00DF5F89">
          <w:rPr>
            <w:rStyle w:val="affd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F5F89">
          <w:rPr>
            <w:rStyle w:val="affd"/>
            <w:noProof/>
          </w:rPr>
          <w:t>Структура Системы с описанием функций составных частей и связи между ними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_Toc53048053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3" w:author="Chingiz Diarov" w:date="2020-10-08T11:13:00Z"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  <w:r w:rsidRPr="00DF5F89">
          <w:rPr>
            <w:rStyle w:val="affd"/>
            <w:noProof/>
          </w:rPr>
          <w:fldChar w:fldCharType="end"/>
        </w:r>
      </w:ins>
    </w:p>
    <w:p w14:paraId="178FAFFA" w14:textId="77777777" w:rsidR="00DC0514" w:rsidRDefault="00DC0514">
      <w:pPr>
        <w:pStyle w:val="28"/>
        <w:rPr>
          <w:ins w:id="34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ins w:id="35" w:author="Chingiz Diarov" w:date="2020-10-08T11:13:00Z">
        <w:r w:rsidRPr="00DF5F89">
          <w:rPr>
            <w:rStyle w:val="affd"/>
            <w:noProof/>
          </w:rPr>
          <w:fldChar w:fldCharType="begin"/>
        </w:r>
        <w:r w:rsidRPr="00DF5F89">
          <w:rPr>
            <w:rStyle w:val="affd"/>
            <w:noProof/>
          </w:rPr>
          <w:instrText xml:space="preserve"> </w:instrText>
        </w:r>
        <w:r>
          <w:rPr>
            <w:noProof/>
          </w:rPr>
          <w:instrText>HYPERLINK \l "_Toc53048054"</w:instrText>
        </w:r>
        <w:r w:rsidRPr="00DF5F89">
          <w:rPr>
            <w:rStyle w:val="affd"/>
            <w:noProof/>
          </w:rPr>
          <w:instrText xml:space="preserve"> </w:instrText>
        </w:r>
        <w:r w:rsidRPr="00DF5F89">
          <w:rPr>
            <w:rStyle w:val="affd"/>
            <w:noProof/>
          </w:rPr>
          <w:fldChar w:fldCharType="separate"/>
        </w:r>
        <w:r w:rsidRPr="00DF5F89">
          <w:rPr>
            <w:rStyle w:val="affd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F5F89">
          <w:rPr>
            <w:rStyle w:val="affd"/>
            <w:noProof/>
          </w:rPr>
          <w:t>Алгоритм функционирования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_Toc53048054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6" w:author="Chingiz Diarov" w:date="2020-10-08T11:13:00Z"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  <w:r w:rsidRPr="00DF5F89">
          <w:rPr>
            <w:rStyle w:val="affd"/>
            <w:noProof/>
          </w:rPr>
          <w:fldChar w:fldCharType="end"/>
        </w:r>
      </w:ins>
    </w:p>
    <w:p w14:paraId="7E5EDAAA" w14:textId="77777777" w:rsidR="00DC0514" w:rsidRDefault="00DC0514">
      <w:pPr>
        <w:pStyle w:val="28"/>
        <w:rPr>
          <w:ins w:id="37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ins w:id="38" w:author="Chingiz Diarov" w:date="2020-10-08T11:13:00Z">
        <w:r w:rsidRPr="00DF5F89">
          <w:rPr>
            <w:rStyle w:val="affd"/>
            <w:noProof/>
          </w:rPr>
          <w:fldChar w:fldCharType="begin"/>
        </w:r>
        <w:r w:rsidRPr="00DF5F89">
          <w:rPr>
            <w:rStyle w:val="affd"/>
            <w:noProof/>
          </w:rPr>
          <w:instrText xml:space="preserve"> </w:instrText>
        </w:r>
        <w:r>
          <w:rPr>
            <w:noProof/>
          </w:rPr>
          <w:instrText>HYPERLINK \l "_Toc53048055"</w:instrText>
        </w:r>
        <w:r w:rsidRPr="00DF5F89">
          <w:rPr>
            <w:rStyle w:val="affd"/>
            <w:noProof/>
          </w:rPr>
          <w:instrText xml:space="preserve"> </w:instrText>
        </w:r>
        <w:r w:rsidRPr="00DF5F89">
          <w:rPr>
            <w:rStyle w:val="affd"/>
            <w:noProof/>
          </w:rPr>
          <w:fldChar w:fldCharType="separate"/>
        </w:r>
        <w:r w:rsidRPr="00DF5F89">
          <w:rPr>
            <w:rStyle w:val="affd"/>
            <w:noProof/>
          </w:rPr>
          <w:t>3.3.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F5F89">
          <w:rPr>
            <w:rStyle w:val="affd"/>
            <w:noProof/>
          </w:rPr>
          <w:t>Используемые методы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_Toc53048055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9" w:author="Chingiz Diarov" w:date="2020-10-08T11:13:00Z"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  <w:r w:rsidRPr="00DF5F89">
          <w:rPr>
            <w:rStyle w:val="affd"/>
            <w:noProof/>
          </w:rPr>
          <w:fldChar w:fldCharType="end"/>
        </w:r>
      </w:ins>
    </w:p>
    <w:p w14:paraId="17F7AB97" w14:textId="77777777" w:rsidR="00DC0514" w:rsidRDefault="00DC0514">
      <w:pPr>
        <w:pStyle w:val="3a"/>
        <w:rPr>
          <w:ins w:id="40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ins w:id="41" w:author="Chingiz Diarov" w:date="2020-10-08T11:13:00Z">
        <w:r w:rsidRPr="00DF5F89">
          <w:rPr>
            <w:rStyle w:val="affd"/>
            <w:noProof/>
          </w:rPr>
          <w:fldChar w:fldCharType="begin"/>
        </w:r>
        <w:r w:rsidRPr="00DF5F89">
          <w:rPr>
            <w:rStyle w:val="affd"/>
            <w:noProof/>
          </w:rPr>
          <w:instrText xml:space="preserve"> </w:instrText>
        </w:r>
        <w:r>
          <w:rPr>
            <w:noProof/>
          </w:rPr>
          <w:instrText>HYPERLINK \l "_Toc53048056"</w:instrText>
        </w:r>
        <w:r w:rsidRPr="00DF5F89">
          <w:rPr>
            <w:rStyle w:val="affd"/>
            <w:noProof/>
          </w:rPr>
          <w:instrText xml:space="preserve"> </w:instrText>
        </w:r>
        <w:r w:rsidRPr="00DF5F89">
          <w:rPr>
            <w:rStyle w:val="affd"/>
            <w:noProof/>
          </w:rPr>
          <w:fldChar w:fldCharType="separate"/>
        </w:r>
        <w:r w:rsidRPr="00DF5F89">
          <w:rPr>
            <w:rStyle w:val="affd"/>
            <w:noProof/>
          </w:rPr>
          <w:t>3.3.1.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F5F89">
          <w:rPr>
            <w:rStyle w:val="affd"/>
            <w:noProof/>
          </w:rPr>
          <w:t>Субъекты доступа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_Toc53048056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2" w:author="Chingiz Diarov" w:date="2020-10-08T11:13:00Z"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  <w:r w:rsidRPr="00DF5F89">
          <w:rPr>
            <w:rStyle w:val="affd"/>
            <w:noProof/>
          </w:rPr>
          <w:fldChar w:fldCharType="end"/>
        </w:r>
      </w:ins>
    </w:p>
    <w:p w14:paraId="137E6ED7" w14:textId="77777777" w:rsidR="00DC0514" w:rsidRDefault="00DC0514">
      <w:pPr>
        <w:pStyle w:val="3a"/>
        <w:rPr>
          <w:ins w:id="43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ins w:id="44" w:author="Chingiz Diarov" w:date="2020-10-08T11:13:00Z">
        <w:r w:rsidRPr="00DF5F89">
          <w:rPr>
            <w:rStyle w:val="affd"/>
            <w:noProof/>
          </w:rPr>
          <w:fldChar w:fldCharType="begin"/>
        </w:r>
        <w:r w:rsidRPr="00DF5F89">
          <w:rPr>
            <w:rStyle w:val="affd"/>
            <w:noProof/>
          </w:rPr>
          <w:instrText xml:space="preserve"> </w:instrText>
        </w:r>
        <w:r>
          <w:rPr>
            <w:noProof/>
          </w:rPr>
          <w:instrText>HYPERLINK \l "_Toc53048057"</w:instrText>
        </w:r>
        <w:r w:rsidRPr="00DF5F89">
          <w:rPr>
            <w:rStyle w:val="affd"/>
            <w:noProof/>
          </w:rPr>
          <w:instrText xml:space="preserve"> </w:instrText>
        </w:r>
        <w:r w:rsidRPr="00DF5F89">
          <w:rPr>
            <w:rStyle w:val="affd"/>
            <w:noProof/>
          </w:rPr>
          <w:fldChar w:fldCharType="separate"/>
        </w:r>
        <w:r w:rsidRPr="00DF5F89">
          <w:rPr>
            <w:rStyle w:val="affd"/>
            <w:noProof/>
          </w:rPr>
          <w:t>3.3.2.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F5F89">
          <w:rPr>
            <w:rStyle w:val="affd"/>
            <w:noProof/>
          </w:rPr>
          <w:t>Объекты доступа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_Toc53048057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5" w:author="Chingiz Diarov" w:date="2020-10-08T11:13:00Z"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  <w:r w:rsidRPr="00DF5F89">
          <w:rPr>
            <w:rStyle w:val="affd"/>
            <w:noProof/>
          </w:rPr>
          <w:fldChar w:fldCharType="end"/>
        </w:r>
      </w:ins>
    </w:p>
    <w:p w14:paraId="746EDD4F" w14:textId="77777777" w:rsidR="00DC0514" w:rsidRDefault="00DC0514">
      <w:pPr>
        <w:pStyle w:val="3a"/>
        <w:rPr>
          <w:ins w:id="46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ins w:id="47" w:author="Chingiz Diarov" w:date="2020-10-08T11:13:00Z">
        <w:r w:rsidRPr="00DF5F89">
          <w:rPr>
            <w:rStyle w:val="affd"/>
            <w:noProof/>
          </w:rPr>
          <w:fldChar w:fldCharType="begin"/>
        </w:r>
        <w:r w:rsidRPr="00DF5F89">
          <w:rPr>
            <w:rStyle w:val="affd"/>
            <w:noProof/>
          </w:rPr>
          <w:instrText xml:space="preserve"> </w:instrText>
        </w:r>
        <w:r>
          <w:rPr>
            <w:noProof/>
          </w:rPr>
          <w:instrText>HYPERLINK \l "_Toc53048059"</w:instrText>
        </w:r>
        <w:r w:rsidRPr="00DF5F89">
          <w:rPr>
            <w:rStyle w:val="affd"/>
            <w:noProof/>
          </w:rPr>
          <w:instrText xml:space="preserve"> </w:instrText>
        </w:r>
        <w:r w:rsidRPr="00DF5F89">
          <w:rPr>
            <w:rStyle w:val="affd"/>
            <w:noProof/>
          </w:rPr>
          <w:fldChar w:fldCharType="separate"/>
        </w:r>
        <w:r w:rsidRPr="00DF5F89">
          <w:rPr>
            <w:rStyle w:val="affd"/>
            <w:noProof/>
          </w:rPr>
          <w:t>3.3.3.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F5F89">
          <w:rPr>
            <w:rStyle w:val="affd"/>
            <w:noProof/>
          </w:rPr>
          <w:t>Управление идентификаторами субъектов доступа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_Toc53048059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8" w:author="Chingiz Diarov" w:date="2020-10-08T11:13:00Z"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  <w:r w:rsidRPr="00DF5F89">
          <w:rPr>
            <w:rStyle w:val="affd"/>
            <w:noProof/>
          </w:rPr>
          <w:fldChar w:fldCharType="end"/>
        </w:r>
      </w:ins>
    </w:p>
    <w:p w14:paraId="5C2D0A2C" w14:textId="77777777" w:rsidR="00DC0514" w:rsidRDefault="00DC0514">
      <w:pPr>
        <w:pStyle w:val="3a"/>
        <w:rPr>
          <w:ins w:id="49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ins w:id="50" w:author="Chingiz Diarov" w:date="2020-10-08T11:13:00Z">
        <w:r w:rsidRPr="00DF5F89">
          <w:rPr>
            <w:rStyle w:val="affd"/>
            <w:noProof/>
          </w:rPr>
          <w:fldChar w:fldCharType="begin"/>
        </w:r>
        <w:r w:rsidRPr="00DF5F89">
          <w:rPr>
            <w:rStyle w:val="affd"/>
            <w:noProof/>
          </w:rPr>
          <w:instrText xml:space="preserve"> </w:instrText>
        </w:r>
        <w:r>
          <w:rPr>
            <w:noProof/>
          </w:rPr>
          <w:instrText>HYPERLINK \l "_Toc53048060"</w:instrText>
        </w:r>
        <w:r w:rsidRPr="00DF5F89">
          <w:rPr>
            <w:rStyle w:val="affd"/>
            <w:noProof/>
          </w:rPr>
          <w:instrText xml:space="preserve"> </w:instrText>
        </w:r>
        <w:r w:rsidRPr="00DF5F89">
          <w:rPr>
            <w:rStyle w:val="affd"/>
            <w:noProof/>
          </w:rPr>
          <w:fldChar w:fldCharType="separate"/>
        </w:r>
        <w:r w:rsidRPr="00DF5F89">
          <w:rPr>
            <w:rStyle w:val="affd"/>
            <w:noProof/>
          </w:rPr>
          <w:t>3.3.4.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F5F89">
          <w:rPr>
            <w:rStyle w:val="affd"/>
            <w:noProof/>
          </w:rPr>
          <w:t>Контроль заведения и удаления учетных записей пользователей в защищаемой системе – службе каталогов MS Active Directory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_Toc53048060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1" w:author="Chingiz Diarov" w:date="2020-10-08T11:13:00Z"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  <w:r w:rsidRPr="00DF5F89">
          <w:rPr>
            <w:rStyle w:val="affd"/>
            <w:noProof/>
          </w:rPr>
          <w:fldChar w:fldCharType="end"/>
        </w:r>
      </w:ins>
    </w:p>
    <w:p w14:paraId="46EC182B" w14:textId="77777777" w:rsidR="00DC0514" w:rsidRDefault="00DC0514">
      <w:pPr>
        <w:pStyle w:val="3a"/>
        <w:rPr>
          <w:ins w:id="52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ins w:id="53" w:author="Chingiz Diarov" w:date="2020-10-08T11:13:00Z">
        <w:r w:rsidRPr="00DF5F89">
          <w:rPr>
            <w:rStyle w:val="affd"/>
            <w:noProof/>
          </w:rPr>
          <w:fldChar w:fldCharType="begin"/>
        </w:r>
        <w:r w:rsidRPr="00DF5F89">
          <w:rPr>
            <w:rStyle w:val="affd"/>
            <w:noProof/>
          </w:rPr>
          <w:instrText xml:space="preserve"> </w:instrText>
        </w:r>
        <w:r>
          <w:rPr>
            <w:noProof/>
          </w:rPr>
          <w:instrText>HYPERLINK \l "_Toc53048061"</w:instrText>
        </w:r>
        <w:r w:rsidRPr="00DF5F89">
          <w:rPr>
            <w:rStyle w:val="affd"/>
            <w:noProof/>
          </w:rPr>
          <w:instrText xml:space="preserve"> </w:instrText>
        </w:r>
        <w:r w:rsidRPr="00DF5F89">
          <w:rPr>
            <w:rStyle w:val="affd"/>
            <w:noProof/>
          </w:rPr>
          <w:fldChar w:fldCharType="separate"/>
        </w:r>
        <w:r w:rsidRPr="00DF5F89">
          <w:rPr>
            <w:rStyle w:val="affd"/>
            <w:noProof/>
          </w:rPr>
          <w:t>3.3.5.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F5F89">
          <w:rPr>
            <w:rStyle w:val="affd"/>
            <w:noProof/>
          </w:rPr>
          <w:t>Контроль реализации правил разграничения доступом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_Toc53048061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4" w:author="Chingiz Diarov" w:date="2020-10-08T11:13:00Z"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  <w:r w:rsidRPr="00DF5F89">
          <w:rPr>
            <w:rStyle w:val="affd"/>
            <w:noProof/>
          </w:rPr>
          <w:fldChar w:fldCharType="end"/>
        </w:r>
      </w:ins>
    </w:p>
    <w:p w14:paraId="6A680FD2" w14:textId="77777777" w:rsidR="00DC0514" w:rsidRDefault="00DC0514">
      <w:pPr>
        <w:pStyle w:val="3a"/>
        <w:rPr>
          <w:ins w:id="55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ins w:id="56" w:author="Chingiz Diarov" w:date="2020-10-08T11:13:00Z">
        <w:r w:rsidRPr="00DF5F89">
          <w:rPr>
            <w:rStyle w:val="affd"/>
            <w:noProof/>
          </w:rPr>
          <w:fldChar w:fldCharType="begin"/>
        </w:r>
        <w:r w:rsidRPr="00DF5F89">
          <w:rPr>
            <w:rStyle w:val="affd"/>
            <w:noProof/>
          </w:rPr>
          <w:instrText xml:space="preserve"> </w:instrText>
        </w:r>
        <w:r>
          <w:rPr>
            <w:noProof/>
          </w:rPr>
          <w:instrText>HYPERLINK \l "_Toc53048062"</w:instrText>
        </w:r>
        <w:r w:rsidRPr="00DF5F89">
          <w:rPr>
            <w:rStyle w:val="affd"/>
            <w:noProof/>
          </w:rPr>
          <w:instrText xml:space="preserve"> </w:instrText>
        </w:r>
        <w:r w:rsidRPr="00DF5F89">
          <w:rPr>
            <w:rStyle w:val="affd"/>
            <w:noProof/>
          </w:rPr>
          <w:fldChar w:fldCharType="separate"/>
        </w:r>
        <w:r w:rsidRPr="00DF5F89">
          <w:rPr>
            <w:rStyle w:val="affd"/>
            <w:noProof/>
          </w:rPr>
          <w:t>3.3.6.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F5F89">
          <w:rPr>
            <w:rStyle w:val="affd"/>
            <w:noProof/>
          </w:rPr>
          <w:t>Контроль реализации полномочий пользователей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_Toc53048062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7" w:author="Chingiz Diarov" w:date="2020-10-08T11:13:00Z"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  <w:r w:rsidRPr="00DF5F89">
          <w:rPr>
            <w:rStyle w:val="affd"/>
            <w:noProof/>
          </w:rPr>
          <w:fldChar w:fldCharType="end"/>
        </w:r>
      </w:ins>
    </w:p>
    <w:p w14:paraId="3533E234" w14:textId="77777777" w:rsidR="00DC0514" w:rsidRDefault="00DC0514">
      <w:pPr>
        <w:pStyle w:val="28"/>
        <w:rPr>
          <w:ins w:id="58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ins w:id="59" w:author="Chingiz Diarov" w:date="2020-10-08T11:13:00Z">
        <w:r w:rsidRPr="00DF5F89">
          <w:rPr>
            <w:rStyle w:val="affd"/>
            <w:noProof/>
          </w:rPr>
          <w:fldChar w:fldCharType="begin"/>
        </w:r>
        <w:r w:rsidRPr="00DF5F89">
          <w:rPr>
            <w:rStyle w:val="affd"/>
            <w:noProof/>
          </w:rPr>
          <w:instrText xml:space="preserve"> </w:instrText>
        </w:r>
        <w:r>
          <w:rPr>
            <w:noProof/>
          </w:rPr>
          <w:instrText>HYPERLINK \l "_Toc53048063"</w:instrText>
        </w:r>
        <w:r w:rsidRPr="00DF5F89">
          <w:rPr>
            <w:rStyle w:val="affd"/>
            <w:noProof/>
          </w:rPr>
          <w:instrText xml:space="preserve"> </w:instrText>
        </w:r>
        <w:r w:rsidRPr="00DF5F89">
          <w:rPr>
            <w:rStyle w:val="affd"/>
            <w:noProof/>
          </w:rPr>
          <w:fldChar w:fldCharType="separate"/>
        </w:r>
        <w:r w:rsidRPr="00DF5F89">
          <w:rPr>
            <w:rStyle w:val="affd"/>
            <w:noProof/>
          </w:rPr>
          <w:t>3.4.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F5F89">
          <w:rPr>
            <w:rStyle w:val="affd"/>
            <w:noProof/>
          </w:rPr>
          <w:t>Связь файлов исходных текстов и функций безопасности, реализуемых Системой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_Toc53048063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0" w:author="Chingiz Diarov" w:date="2020-10-08T11:13:00Z"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  <w:r w:rsidRPr="00DF5F89">
          <w:rPr>
            <w:rStyle w:val="affd"/>
            <w:noProof/>
          </w:rPr>
          <w:fldChar w:fldCharType="end"/>
        </w:r>
      </w:ins>
    </w:p>
    <w:p w14:paraId="2279A27C" w14:textId="77777777" w:rsidR="00DC0514" w:rsidRDefault="00DC0514">
      <w:pPr>
        <w:pStyle w:val="28"/>
        <w:rPr>
          <w:ins w:id="61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ins w:id="62" w:author="Chingiz Diarov" w:date="2020-10-08T11:13:00Z">
        <w:r w:rsidRPr="00DF5F89">
          <w:rPr>
            <w:rStyle w:val="affd"/>
            <w:noProof/>
          </w:rPr>
          <w:fldChar w:fldCharType="begin"/>
        </w:r>
        <w:r w:rsidRPr="00DF5F89">
          <w:rPr>
            <w:rStyle w:val="affd"/>
            <w:noProof/>
          </w:rPr>
          <w:instrText xml:space="preserve"> </w:instrText>
        </w:r>
        <w:r>
          <w:rPr>
            <w:noProof/>
          </w:rPr>
          <w:instrText>HYPERLINK \l "_Toc53048064"</w:instrText>
        </w:r>
        <w:r w:rsidRPr="00DF5F89">
          <w:rPr>
            <w:rStyle w:val="affd"/>
            <w:noProof/>
          </w:rPr>
          <w:instrText xml:space="preserve"> </w:instrText>
        </w:r>
        <w:r w:rsidRPr="00DF5F89">
          <w:rPr>
            <w:rStyle w:val="affd"/>
            <w:noProof/>
          </w:rPr>
          <w:fldChar w:fldCharType="separate"/>
        </w:r>
        <w:r w:rsidRPr="00DF5F89">
          <w:rPr>
            <w:rStyle w:val="affd"/>
            <w:noProof/>
          </w:rPr>
          <w:t>3.5.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F5F89">
          <w:rPr>
            <w:rStyle w:val="affd"/>
            <w:noProof/>
          </w:rPr>
          <w:t>Связи Системы с другими программами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_Toc53048064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3" w:author="Chingiz Diarov" w:date="2020-10-08T11:13:00Z"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  <w:r w:rsidRPr="00DF5F89">
          <w:rPr>
            <w:rStyle w:val="affd"/>
            <w:noProof/>
          </w:rPr>
          <w:fldChar w:fldCharType="end"/>
        </w:r>
      </w:ins>
    </w:p>
    <w:p w14:paraId="2F5B2E5D" w14:textId="77777777" w:rsidR="00DC0514" w:rsidRDefault="00DC0514">
      <w:pPr>
        <w:pStyle w:val="1f5"/>
        <w:rPr>
          <w:ins w:id="64" w:author="Chingiz Diarov" w:date="2020-10-08T11:13:00Z"/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ins w:id="65" w:author="Chingiz Diarov" w:date="2020-10-08T11:13:00Z">
        <w:r w:rsidRPr="00DF5F89">
          <w:rPr>
            <w:rStyle w:val="affd"/>
            <w:noProof/>
          </w:rPr>
          <w:fldChar w:fldCharType="begin"/>
        </w:r>
        <w:r w:rsidRPr="00DF5F89">
          <w:rPr>
            <w:rStyle w:val="affd"/>
            <w:noProof/>
          </w:rPr>
          <w:instrText xml:space="preserve"> </w:instrText>
        </w:r>
        <w:r>
          <w:rPr>
            <w:noProof/>
          </w:rPr>
          <w:instrText>HYPERLINK \l "_Toc53048065"</w:instrText>
        </w:r>
        <w:r w:rsidRPr="00DF5F89">
          <w:rPr>
            <w:rStyle w:val="affd"/>
            <w:noProof/>
          </w:rPr>
          <w:instrText xml:space="preserve"> </w:instrText>
        </w:r>
        <w:r w:rsidRPr="00DF5F89">
          <w:rPr>
            <w:rStyle w:val="affd"/>
            <w:noProof/>
          </w:rPr>
          <w:fldChar w:fldCharType="separate"/>
        </w:r>
        <w:r w:rsidRPr="00DF5F89">
          <w:rPr>
            <w:rStyle w:val="affd"/>
            <w:noProof/>
          </w:rPr>
          <w:t>4.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DF5F89">
          <w:rPr>
            <w:rStyle w:val="affd"/>
            <w:noProof/>
          </w:rPr>
          <w:t>Используемые технические средства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_Toc53048065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6" w:author="Chingiz Diarov" w:date="2020-10-08T11:13:00Z"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  <w:r w:rsidRPr="00DF5F89">
          <w:rPr>
            <w:rStyle w:val="affd"/>
            <w:noProof/>
          </w:rPr>
          <w:fldChar w:fldCharType="end"/>
        </w:r>
      </w:ins>
    </w:p>
    <w:p w14:paraId="580E6BEB" w14:textId="77777777" w:rsidR="00DC0514" w:rsidRDefault="00DC0514">
      <w:pPr>
        <w:pStyle w:val="28"/>
        <w:rPr>
          <w:ins w:id="67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ins w:id="68" w:author="Chingiz Diarov" w:date="2020-10-08T11:13:00Z">
        <w:r w:rsidRPr="00DF5F89">
          <w:rPr>
            <w:rStyle w:val="affd"/>
            <w:noProof/>
          </w:rPr>
          <w:fldChar w:fldCharType="begin"/>
        </w:r>
        <w:r w:rsidRPr="00DF5F89">
          <w:rPr>
            <w:rStyle w:val="affd"/>
            <w:noProof/>
          </w:rPr>
          <w:instrText xml:space="preserve"> </w:instrText>
        </w:r>
        <w:r>
          <w:rPr>
            <w:noProof/>
          </w:rPr>
          <w:instrText>HYPERLINK \l "_Toc53048066"</w:instrText>
        </w:r>
        <w:r w:rsidRPr="00DF5F89">
          <w:rPr>
            <w:rStyle w:val="affd"/>
            <w:noProof/>
          </w:rPr>
          <w:instrText xml:space="preserve"> </w:instrText>
        </w:r>
        <w:r w:rsidRPr="00DF5F89">
          <w:rPr>
            <w:rStyle w:val="affd"/>
            <w:noProof/>
          </w:rPr>
          <w:fldChar w:fldCharType="separate"/>
        </w:r>
        <w:r w:rsidRPr="00DF5F89">
          <w:rPr>
            <w:rStyle w:val="affd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F5F89">
          <w:rPr>
            <w:rStyle w:val="affd"/>
            <w:noProof/>
          </w:rPr>
          <w:t>Требования технического и техноллогического характера при выполнении компиляции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_Toc53048066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9" w:author="Chingiz Diarov" w:date="2020-10-08T11:13:00Z"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  <w:r w:rsidRPr="00DF5F89">
          <w:rPr>
            <w:rStyle w:val="affd"/>
            <w:noProof/>
          </w:rPr>
          <w:fldChar w:fldCharType="end"/>
        </w:r>
      </w:ins>
    </w:p>
    <w:p w14:paraId="3C4EF0CF" w14:textId="77777777" w:rsidR="00DC0514" w:rsidRDefault="00DC0514">
      <w:pPr>
        <w:pStyle w:val="28"/>
        <w:rPr>
          <w:ins w:id="70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ins w:id="71" w:author="Chingiz Diarov" w:date="2020-10-08T11:13:00Z">
        <w:r w:rsidRPr="00DF5F89">
          <w:rPr>
            <w:rStyle w:val="affd"/>
            <w:noProof/>
          </w:rPr>
          <w:fldChar w:fldCharType="begin"/>
        </w:r>
        <w:r w:rsidRPr="00DF5F89">
          <w:rPr>
            <w:rStyle w:val="affd"/>
            <w:noProof/>
          </w:rPr>
          <w:instrText xml:space="preserve"> </w:instrText>
        </w:r>
        <w:r>
          <w:rPr>
            <w:noProof/>
          </w:rPr>
          <w:instrText>HYPERLINK \l "_Toc53048067"</w:instrText>
        </w:r>
        <w:r w:rsidRPr="00DF5F89">
          <w:rPr>
            <w:rStyle w:val="affd"/>
            <w:noProof/>
          </w:rPr>
          <w:instrText xml:space="preserve"> </w:instrText>
        </w:r>
        <w:r w:rsidRPr="00DF5F89">
          <w:rPr>
            <w:rStyle w:val="affd"/>
            <w:noProof/>
          </w:rPr>
          <w:fldChar w:fldCharType="separate"/>
        </w:r>
        <w:r w:rsidRPr="00DF5F89">
          <w:rPr>
            <w:rStyle w:val="affd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F5F89">
          <w:rPr>
            <w:rStyle w:val="affd"/>
            <w:noProof/>
          </w:rPr>
          <w:t>Последовательность действий при выполнении компиляции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_Toc53048067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72" w:author="Chingiz Diarov" w:date="2020-10-08T11:13:00Z"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  <w:r w:rsidRPr="00DF5F89">
          <w:rPr>
            <w:rStyle w:val="affd"/>
            <w:noProof/>
          </w:rPr>
          <w:fldChar w:fldCharType="end"/>
        </w:r>
      </w:ins>
    </w:p>
    <w:p w14:paraId="3B791841" w14:textId="77777777" w:rsidR="00DC0514" w:rsidRDefault="00DC0514">
      <w:pPr>
        <w:pStyle w:val="28"/>
        <w:rPr>
          <w:ins w:id="73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ins w:id="74" w:author="Chingiz Diarov" w:date="2020-10-08T11:13:00Z">
        <w:r w:rsidRPr="00DF5F89">
          <w:rPr>
            <w:rStyle w:val="affd"/>
            <w:noProof/>
          </w:rPr>
          <w:fldChar w:fldCharType="begin"/>
        </w:r>
        <w:r w:rsidRPr="00DF5F89">
          <w:rPr>
            <w:rStyle w:val="affd"/>
            <w:noProof/>
          </w:rPr>
          <w:instrText xml:space="preserve"> </w:instrText>
        </w:r>
        <w:r>
          <w:rPr>
            <w:noProof/>
          </w:rPr>
          <w:instrText>HYPERLINK \l "_Toc53048068"</w:instrText>
        </w:r>
        <w:r w:rsidRPr="00DF5F89">
          <w:rPr>
            <w:rStyle w:val="affd"/>
            <w:noProof/>
          </w:rPr>
          <w:instrText xml:space="preserve"> </w:instrText>
        </w:r>
        <w:r w:rsidRPr="00DF5F89">
          <w:rPr>
            <w:rStyle w:val="affd"/>
            <w:noProof/>
          </w:rPr>
          <w:fldChar w:fldCharType="separate"/>
        </w:r>
        <w:r w:rsidRPr="00DF5F89">
          <w:rPr>
            <w:rStyle w:val="affd"/>
            <w:noProof/>
          </w:rPr>
          <w:t>4.3.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F5F89">
          <w:rPr>
            <w:rStyle w:val="affd"/>
            <w:noProof/>
          </w:rPr>
          <w:t>Требования к программному и аппаратному обеспечению, необходимому для работы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_Toc53048068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75" w:author="Chingiz Diarov" w:date="2020-10-08T11:13:00Z"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  <w:r w:rsidRPr="00DF5F89">
          <w:rPr>
            <w:rStyle w:val="affd"/>
            <w:noProof/>
          </w:rPr>
          <w:fldChar w:fldCharType="end"/>
        </w:r>
      </w:ins>
    </w:p>
    <w:p w14:paraId="2FA45466" w14:textId="77777777" w:rsidR="00DC0514" w:rsidRDefault="00DC0514">
      <w:pPr>
        <w:pStyle w:val="1f5"/>
        <w:rPr>
          <w:ins w:id="76" w:author="Chingiz Diarov" w:date="2020-10-08T11:13:00Z"/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ins w:id="77" w:author="Chingiz Diarov" w:date="2020-10-08T11:13:00Z">
        <w:r w:rsidRPr="00DF5F89">
          <w:rPr>
            <w:rStyle w:val="affd"/>
            <w:noProof/>
          </w:rPr>
          <w:lastRenderedPageBreak/>
          <w:fldChar w:fldCharType="begin"/>
        </w:r>
        <w:r w:rsidRPr="00DF5F89">
          <w:rPr>
            <w:rStyle w:val="affd"/>
            <w:noProof/>
          </w:rPr>
          <w:instrText xml:space="preserve"> </w:instrText>
        </w:r>
        <w:r>
          <w:rPr>
            <w:noProof/>
          </w:rPr>
          <w:instrText>HYPERLINK \l "_Toc53048069"</w:instrText>
        </w:r>
        <w:r w:rsidRPr="00DF5F89">
          <w:rPr>
            <w:rStyle w:val="affd"/>
            <w:noProof/>
          </w:rPr>
          <w:instrText xml:space="preserve"> </w:instrText>
        </w:r>
        <w:r w:rsidRPr="00DF5F89">
          <w:rPr>
            <w:rStyle w:val="affd"/>
            <w:noProof/>
          </w:rPr>
          <w:fldChar w:fldCharType="separate"/>
        </w:r>
        <w:r w:rsidRPr="00DF5F89">
          <w:rPr>
            <w:rStyle w:val="affd"/>
            <w:noProof/>
          </w:rPr>
          <w:t>5.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DF5F89">
          <w:rPr>
            <w:rStyle w:val="affd"/>
            <w:noProof/>
          </w:rPr>
          <w:t>Вызов и загрузка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_Toc53048069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78" w:author="Chingiz Diarov" w:date="2020-10-08T11:13:00Z"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  <w:r w:rsidRPr="00DF5F89">
          <w:rPr>
            <w:rStyle w:val="affd"/>
            <w:noProof/>
          </w:rPr>
          <w:fldChar w:fldCharType="end"/>
        </w:r>
      </w:ins>
    </w:p>
    <w:p w14:paraId="4E469E47" w14:textId="77777777" w:rsidR="00DC0514" w:rsidRDefault="00DC0514">
      <w:pPr>
        <w:pStyle w:val="28"/>
        <w:rPr>
          <w:ins w:id="79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ins w:id="80" w:author="Chingiz Diarov" w:date="2020-10-08T11:13:00Z">
        <w:r w:rsidRPr="00DF5F89">
          <w:rPr>
            <w:rStyle w:val="affd"/>
            <w:noProof/>
          </w:rPr>
          <w:fldChar w:fldCharType="begin"/>
        </w:r>
        <w:r w:rsidRPr="00DF5F89">
          <w:rPr>
            <w:rStyle w:val="affd"/>
            <w:noProof/>
          </w:rPr>
          <w:instrText xml:space="preserve"> </w:instrText>
        </w:r>
        <w:r>
          <w:rPr>
            <w:noProof/>
          </w:rPr>
          <w:instrText>HYPERLINK \l "_Toc53048070"</w:instrText>
        </w:r>
        <w:r w:rsidRPr="00DF5F89">
          <w:rPr>
            <w:rStyle w:val="affd"/>
            <w:noProof/>
          </w:rPr>
          <w:instrText xml:space="preserve"> </w:instrText>
        </w:r>
        <w:r w:rsidRPr="00DF5F89">
          <w:rPr>
            <w:rStyle w:val="affd"/>
            <w:noProof/>
          </w:rPr>
          <w:fldChar w:fldCharType="separate"/>
        </w:r>
        <w:r w:rsidRPr="00DF5F89">
          <w:rPr>
            <w:rStyle w:val="affd"/>
            <w:noProof/>
          </w:rPr>
          <w:t>5.1.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F5F89">
          <w:rPr>
            <w:rStyle w:val="affd"/>
            <w:noProof/>
          </w:rPr>
          <w:t>База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_Toc53048070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81" w:author="Chingiz Diarov" w:date="2020-10-08T11:13:00Z"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  <w:r w:rsidRPr="00DF5F89">
          <w:rPr>
            <w:rStyle w:val="affd"/>
            <w:noProof/>
          </w:rPr>
          <w:fldChar w:fldCharType="end"/>
        </w:r>
      </w:ins>
    </w:p>
    <w:p w14:paraId="0632DFBD" w14:textId="77777777" w:rsidR="00DC0514" w:rsidRDefault="00DC0514">
      <w:pPr>
        <w:pStyle w:val="28"/>
        <w:rPr>
          <w:ins w:id="82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ins w:id="83" w:author="Chingiz Diarov" w:date="2020-10-08T11:13:00Z">
        <w:r w:rsidRPr="00DF5F89">
          <w:rPr>
            <w:rStyle w:val="affd"/>
            <w:noProof/>
          </w:rPr>
          <w:fldChar w:fldCharType="begin"/>
        </w:r>
        <w:r w:rsidRPr="00DF5F89">
          <w:rPr>
            <w:rStyle w:val="affd"/>
            <w:noProof/>
          </w:rPr>
          <w:instrText xml:space="preserve"> </w:instrText>
        </w:r>
        <w:r>
          <w:rPr>
            <w:noProof/>
          </w:rPr>
          <w:instrText>HYPERLINK \l "_Toc53048071"</w:instrText>
        </w:r>
        <w:r w:rsidRPr="00DF5F89">
          <w:rPr>
            <w:rStyle w:val="affd"/>
            <w:noProof/>
          </w:rPr>
          <w:instrText xml:space="preserve"> </w:instrText>
        </w:r>
        <w:r w:rsidRPr="00DF5F89">
          <w:rPr>
            <w:rStyle w:val="affd"/>
            <w:noProof/>
          </w:rPr>
          <w:fldChar w:fldCharType="separate"/>
        </w:r>
        <w:r w:rsidRPr="00DF5F89">
          <w:rPr>
            <w:rStyle w:val="affd"/>
            <w:noProof/>
          </w:rPr>
          <w:t>5.2.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F5F89">
          <w:rPr>
            <w:rStyle w:val="affd"/>
            <w:noProof/>
          </w:rPr>
          <w:t>Веб-модуль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_Toc53048071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84" w:author="Chingiz Diarov" w:date="2020-10-08T11:13:00Z"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  <w:r w:rsidRPr="00DF5F89">
          <w:rPr>
            <w:rStyle w:val="affd"/>
            <w:noProof/>
          </w:rPr>
          <w:fldChar w:fldCharType="end"/>
        </w:r>
      </w:ins>
    </w:p>
    <w:p w14:paraId="68BE163F" w14:textId="77777777" w:rsidR="00DC0514" w:rsidRDefault="00DC0514">
      <w:pPr>
        <w:pStyle w:val="28"/>
        <w:rPr>
          <w:ins w:id="85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ins w:id="86" w:author="Chingiz Diarov" w:date="2020-10-08T11:13:00Z">
        <w:r w:rsidRPr="00DF5F89">
          <w:rPr>
            <w:rStyle w:val="affd"/>
            <w:noProof/>
          </w:rPr>
          <w:fldChar w:fldCharType="begin"/>
        </w:r>
        <w:r w:rsidRPr="00DF5F89">
          <w:rPr>
            <w:rStyle w:val="affd"/>
            <w:noProof/>
          </w:rPr>
          <w:instrText xml:space="preserve"> </w:instrText>
        </w:r>
        <w:r>
          <w:rPr>
            <w:noProof/>
          </w:rPr>
          <w:instrText>HYPERLINK \l "_Toc53048072"</w:instrText>
        </w:r>
        <w:r w:rsidRPr="00DF5F89">
          <w:rPr>
            <w:rStyle w:val="affd"/>
            <w:noProof/>
          </w:rPr>
          <w:instrText xml:space="preserve"> </w:instrText>
        </w:r>
        <w:r w:rsidRPr="00DF5F89">
          <w:rPr>
            <w:rStyle w:val="affd"/>
            <w:noProof/>
          </w:rPr>
          <w:fldChar w:fldCharType="separate"/>
        </w:r>
        <w:r w:rsidRPr="00DF5F89">
          <w:rPr>
            <w:rStyle w:val="affd"/>
            <w:noProof/>
          </w:rPr>
          <w:t>5.3.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F5F89">
          <w:rPr>
            <w:rStyle w:val="affd"/>
            <w:noProof/>
          </w:rPr>
          <w:t>АРМ пользователей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_Toc53048072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87" w:author="Chingiz Diarov" w:date="2020-10-08T11:13:00Z"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  <w:r w:rsidRPr="00DF5F89">
          <w:rPr>
            <w:rStyle w:val="affd"/>
            <w:noProof/>
          </w:rPr>
          <w:fldChar w:fldCharType="end"/>
        </w:r>
      </w:ins>
    </w:p>
    <w:p w14:paraId="5F685EC1" w14:textId="77777777" w:rsidR="00DC0514" w:rsidRDefault="00DC0514">
      <w:pPr>
        <w:pStyle w:val="1f5"/>
        <w:rPr>
          <w:ins w:id="88" w:author="Chingiz Diarov" w:date="2020-10-08T11:13:00Z"/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ins w:id="89" w:author="Chingiz Diarov" w:date="2020-10-08T11:13:00Z">
        <w:r w:rsidRPr="00DF5F89">
          <w:rPr>
            <w:rStyle w:val="affd"/>
            <w:noProof/>
          </w:rPr>
          <w:fldChar w:fldCharType="begin"/>
        </w:r>
        <w:r w:rsidRPr="00DF5F89">
          <w:rPr>
            <w:rStyle w:val="affd"/>
            <w:noProof/>
          </w:rPr>
          <w:instrText xml:space="preserve"> </w:instrText>
        </w:r>
        <w:r>
          <w:rPr>
            <w:noProof/>
          </w:rPr>
          <w:instrText>HYPERLINK \l "_Toc53048073"</w:instrText>
        </w:r>
        <w:r w:rsidRPr="00DF5F89">
          <w:rPr>
            <w:rStyle w:val="affd"/>
            <w:noProof/>
          </w:rPr>
          <w:instrText xml:space="preserve"> </w:instrText>
        </w:r>
        <w:r w:rsidRPr="00DF5F89">
          <w:rPr>
            <w:rStyle w:val="affd"/>
            <w:noProof/>
          </w:rPr>
          <w:fldChar w:fldCharType="separate"/>
        </w:r>
        <w:r w:rsidRPr="00DF5F89">
          <w:rPr>
            <w:rStyle w:val="affd"/>
            <w:noProof/>
          </w:rPr>
          <w:t>6.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DF5F89">
          <w:rPr>
            <w:rStyle w:val="affd"/>
            <w:noProof/>
          </w:rPr>
          <w:t>Входные данные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_Toc53048073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90" w:author="Chingiz Diarov" w:date="2020-10-08T11:13:00Z"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  <w:r w:rsidRPr="00DF5F89">
          <w:rPr>
            <w:rStyle w:val="affd"/>
            <w:noProof/>
          </w:rPr>
          <w:fldChar w:fldCharType="end"/>
        </w:r>
      </w:ins>
    </w:p>
    <w:p w14:paraId="4207F338" w14:textId="77777777" w:rsidR="00DC0514" w:rsidRDefault="00DC0514">
      <w:pPr>
        <w:pStyle w:val="1f5"/>
        <w:rPr>
          <w:ins w:id="91" w:author="Chingiz Diarov" w:date="2020-10-08T11:13:00Z"/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ins w:id="92" w:author="Chingiz Diarov" w:date="2020-10-08T11:13:00Z">
        <w:r w:rsidRPr="00DF5F89">
          <w:rPr>
            <w:rStyle w:val="affd"/>
            <w:noProof/>
          </w:rPr>
          <w:fldChar w:fldCharType="begin"/>
        </w:r>
        <w:r w:rsidRPr="00DF5F89">
          <w:rPr>
            <w:rStyle w:val="affd"/>
            <w:noProof/>
          </w:rPr>
          <w:instrText xml:space="preserve"> </w:instrText>
        </w:r>
        <w:r>
          <w:rPr>
            <w:noProof/>
          </w:rPr>
          <w:instrText>HYPERLINK \l "_Toc53048074"</w:instrText>
        </w:r>
        <w:r w:rsidRPr="00DF5F89">
          <w:rPr>
            <w:rStyle w:val="affd"/>
            <w:noProof/>
          </w:rPr>
          <w:instrText xml:space="preserve"> </w:instrText>
        </w:r>
        <w:r w:rsidRPr="00DF5F89">
          <w:rPr>
            <w:rStyle w:val="affd"/>
            <w:noProof/>
          </w:rPr>
          <w:fldChar w:fldCharType="separate"/>
        </w:r>
        <w:r w:rsidRPr="00DF5F89">
          <w:rPr>
            <w:rStyle w:val="affd"/>
            <w:noProof/>
          </w:rPr>
          <w:t>7.</w:t>
        </w:r>
        <w:r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DF5F89">
          <w:rPr>
            <w:rStyle w:val="affd"/>
            <w:noProof/>
          </w:rPr>
          <w:t>Выходные данные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_Toc53048074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93" w:author="Chingiz Diarov" w:date="2020-10-08T11:13:00Z"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  <w:r w:rsidRPr="00DF5F89">
          <w:rPr>
            <w:rStyle w:val="affd"/>
            <w:noProof/>
          </w:rPr>
          <w:fldChar w:fldCharType="end"/>
        </w:r>
      </w:ins>
    </w:p>
    <w:p w14:paraId="460A94C5" w14:textId="77777777" w:rsidR="00DC0514" w:rsidRDefault="00DC0514">
      <w:pPr>
        <w:pStyle w:val="1f5"/>
        <w:rPr>
          <w:ins w:id="94" w:author="Chingiz Diarov" w:date="2020-10-08T11:13:00Z"/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ins w:id="95" w:author="Chingiz Diarov" w:date="2020-10-08T11:13:00Z">
        <w:r w:rsidRPr="00DF5F89">
          <w:rPr>
            <w:rStyle w:val="affd"/>
            <w:noProof/>
          </w:rPr>
          <w:fldChar w:fldCharType="begin"/>
        </w:r>
        <w:r w:rsidRPr="00DF5F89">
          <w:rPr>
            <w:rStyle w:val="affd"/>
            <w:noProof/>
          </w:rPr>
          <w:instrText xml:space="preserve"> </w:instrText>
        </w:r>
        <w:r>
          <w:rPr>
            <w:noProof/>
          </w:rPr>
          <w:instrText>HYPERLINK \l "_Toc53048075"</w:instrText>
        </w:r>
        <w:r w:rsidRPr="00DF5F89">
          <w:rPr>
            <w:rStyle w:val="affd"/>
            <w:noProof/>
          </w:rPr>
          <w:instrText xml:space="preserve"> </w:instrText>
        </w:r>
        <w:r w:rsidRPr="00DF5F89">
          <w:rPr>
            <w:rStyle w:val="affd"/>
            <w:noProof/>
          </w:rPr>
          <w:fldChar w:fldCharType="separate"/>
        </w:r>
        <w:r w:rsidRPr="00DF5F89">
          <w:rPr>
            <w:rStyle w:val="affd"/>
            <w:noProof/>
          </w:rPr>
          <w:t>Перечень терминов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_Toc53048075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96" w:author="Chingiz Diarov" w:date="2020-10-08T11:13:00Z"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  <w:r w:rsidRPr="00DF5F89">
          <w:rPr>
            <w:rStyle w:val="affd"/>
            <w:noProof/>
          </w:rPr>
          <w:fldChar w:fldCharType="end"/>
        </w:r>
      </w:ins>
    </w:p>
    <w:p w14:paraId="1EFA12D9" w14:textId="77777777" w:rsidR="00DC0514" w:rsidRDefault="00DC0514">
      <w:pPr>
        <w:pStyle w:val="1f5"/>
        <w:rPr>
          <w:ins w:id="97" w:author="Chingiz Diarov" w:date="2020-10-08T11:13:00Z"/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ins w:id="98" w:author="Chingiz Diarov" w:date="2020-10-08T11:13:00Z">
        <w:r w:rsidRPr="00DF5F89">
          <w:rPr>
            <w:rStyle w:val="affd"/>
            <w:noProof/>
          </w:rPr>
          <w:fldChar w:fldCharType="begin"/>
        </w:r>
        <w:r w:rsidRPr="00DF5F89">
          <w:rPr>
            <w:rStyle w:val="affd"/>
            <w:noProof/>
          </w:rPr>
          <w:instrText xml:space="preserve"> </w:instrText>
        </w:r>
        <w:r>
          <w:rPr>
            <w:noProof/>
          </w:rPr>
          <w:instrText>HYPERLINK \l "_Toc53048076"</w:instrText>
        </w:r>
        <w:r w:rsidRPr="00DF5F89">
          <w:rPr>
            <w:rStyle w:val="affd"/>
            <w:noProof/>
          </w:rPr>
          <w:instrText xml:space="preserve"> </w:instrText>
        </w:r>
        <w:r w:rsidRPr="00DF5F89">
          <w:rPr>
            <w:rStyle w:val="affd"/>
            <w:noProof/>
          </w:rPr>
          <w:fldChar w:fldCharType="separate"/>
        </w:r>
        <w:r w:rsidRPr="00DF5F89">
          <w:rPr>
            <w:rStyle w:val="affd"/>
            <w:noProof/>
          </w:rPr>
          <w:t>Перечень сокращений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_Toc53048076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99" w:author="Chingiz Diarov" w:date="2020-10-08T11:13:00Z"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  <w:r w:rsidRPr="00DF5F89">
          <w:rPr>
            <w:rStyle w:val="affd"/>
            <w:noProof/>
          </w:rPr>
          <w:fldChar w:fldCharType="end"/>
        </w:r>
      </w:ins>
    </w:p>
    <w:p w14:paraId="3687A42D" w14:textId="743741D7" w:rsidR="0016271E" w:rsidDel="00DC0514" w:rsidRDefault="0016271E">
      <w:pPr>
        <w:pStyle w:val="1f5"/>
        <w:rPr>
          <w:del w:id="100" w:author="Chingiz Diarov" w:date="2020-10-08T11:13:00Z"/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del w:id="101" w:author="Chingiz Diarov" w:date="2020-10-08T11:13:00Z">
        <w:r w:rsidRPr="00DC0514" w:rsidDel="00DC0514">
          <w:rPr>
            <w:rPrChange w:id="102" w:author="Chingiz Diarov" w:date="2020-10-08T11:13:00Z">
              <w:rPr>
                <w:rStyle w:val="affd"/>
                <w:noProof/>
              </w:rPr>
            </w:rPrChange>
          </w:rPr>
          <w:delText>1.</w:delText>
        </w:r>
        <w:r w:rsidDel="00DC0514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DC0514" w:rsidDel="00DC0514">
          <w:rPr>
            <w:rPrChange w:id="103" w:author="Chingiz Diarov" w:date="2020-10-08T11:13:00Z">
              <w:rPr>
                <w:rStyle w:val="affd"/>
                <w:noProof/>
              </w:rPr>
            </w:rPrChange>
          </w:rPr>
          <w:delText>Общие сведения</w:delText>
        </w:r>
        <w:r w:rsidDel="00DC0514">
          <w:rPr>
            <w:noProof/>
            <w:webHidden/>
          </w:rPr>
          <w:tab/>
          <w:delText>6</w:delText>
        </w:r>
      </w:del>
    </w:p>
    <w:p w14:paraId="0CB2199C" w14:textId="483CF21D" w:rsidR="0016271E" w:rsidDel="00DC0514" w:rsidRDefault="0016271E">
      <w:pPr>
        <w:pStyle w:val="28"/>
        <w:rPr>
          <w:del w:id="104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del w:id="105" w:author="Chingiz Diarov" w:date="2020-10-08T11:13:00Z">
        <w:r w:rsidRPr="00DC0514" w:rsidDel="00DC0514">
          <w:rPr>
            <w:rPrChange w:id="106" w:author="Chingiz Diarov" w:date="2020-10-08T11:13:00Z">
              <w:rPr>
                <w:rStyle w:val="affd"/>
                <w:noProof/>
              </w:rPr>
            </w:rPrChange>
          </w:rPr>
          <w:delText>1.1.</w:delText>
        </w:r>
        <w:r w:rsidDel="00DC05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C0514" w:rsidDel="00DC0514">
          <w:rPr>
            <w:rPrChange w:id="107" w:author="Chingiz Diarov" w:date="2020-10-08T11:13:00Z">
              <w:rPr>
                <w:rStyle w:val="affd"/>
                <w:noProof/>
              </w:rPr>
            </w:rPrChange>
          </w:rPr>
          <w:delText>Обозначение и наименование</w:delText>
        </w:r>
        <w:r w:rsidDel="00DC0514">
          <w:rPr>
            <w:noProof/>
            <w:webHidden/>
          </w:rPr>
          <w:tab/>
          <w:delText>6</w:delText>
        </w:r>
      </w:del>
    </w:p>
    <w:p w14:paraId="278D1F2F" w14:textId="1061357E" w:rsidR="0016271E" w:rsidDel="00DC0514" w:rsidRDefault="0016271E">
      <w:pPr>
        <w:pStyle w:val="28"/>
        <w:rPr>
          <w:del w:id="108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del w:id="109" w:author="Chingiz Diarov" w:date="2020-10-08T11:13:00Z">
        <w:r w:rsidRPr="00DC0514" w:rsidDel="00DC0514">
          <w:rPr>
            <w:rPrChange w:id="110" w:author="Chingiz Diarov" w:date="2020-10-08T11:13:00Z">
              <w:rPr>
                <w:rStyle w:val="affd"/>
                <w:noProof/>
              </w:rPr>
            </w:rPrChange>
          </w:rPr>
          <w:delText>1.2.</w:delText>
        </w:r>
        <w:r w:rsidDel="00DC05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C0514" w:rsidDel="00DC0514">
          <w:rPr>
            <w:rPrChange w:id="111" w:author="Chingiz Diarov" w:date="2020-10-08T11:13:00Z">
              <w:rPr>
                <w:rStyle w:val="affd"/>
                <w:noProof/>
              </w:rPr>
            </w:rPrChange>
          </w:rPr>
          <w:delText>Программное обеспечение, необходимое для функционирования Системы</w:delText>
        </w:r>
        <w:r w:rsidDel="00DC0514">
          <w:rPr>
            <w:noProof/>
            <w:webHidden/>
          </w:rPr>
          <w:tab/>
          <w:delText>6</w:delText>
        </w:r>
      </w:del>
    </w:p>
    <w:p w14:paraId="6BF219AD" w14:textId="79CC6C00" w:rsidR="0016271E" w:rsidDel="00DC0514" w:rsidRDefault="0016271E">
      <w:pPr>
        <w:pStyle w:val="28"/>
        <w:rPr>
          <w:del w:id="112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del w:id="113" w:author="Chingiz Diarov" w:date="2020-10-08T11:13:00Z">
        <w:r w:rsidRPr="00DC0514" w:rsidDel="00DC0514">
          <w:rPr>
            <w:rPrChange w:id="114" w:author="Chingiz Diarov" w:date="2020-10-08T11:13:00Z">
              <w:rPr>
                <w:rStyle w:val="affd"/>
                <w:noProof/>
              </w:rPr>
            </w:rPrChange>
          </w:rPr>
          <w:delText>1.3.</w:delText>
        </w:r>
        <w:r w:rsidDel="00DC05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C0514" w:rsidDel="00DC0514">
          <w:rPr>
            <w:rPrChange w:id="115" w:author="Chingiz Diarov" w:date="2020-10-08T11:13:00Z">
              <w:rPr>
                <w:rStyle w:val="affd"/>
                <w:noProof/>
              </w:rPr>
            </w:rPrChange>
          </w:rPr>
          <w:delText>Языки программирования, на которых написано ПО Системы</w:delText>
        </w:r>
        <w:r w:rsidDel="00DC0514">
          <w:rPr>
            <w:noProof/>
            <w:webHidden/>
          </w:rPr>
          <w:tab/>
          <w:delText>6</w:delText>
        </w:r>
      </w:del>
    </w:p>
    <w:p w14:paraId="41CFE640" w14:textId="6561FC7F" w:rsidR="0016271E" w:rsidDel="00DC0514" w:rsidRDefault="0016271E">
      <w:pPr>
        <w:pStyle w:val="28"/>
        <w:rPr>
          <w:del w:id="116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del w:id="117" w:author="Chingiz Diarov" w:date="2020-10-08T11:13:00Z">
        <w:r w:rsidRPr="00DC0514" w:rsidDel="00DC0514">
          <w:rPr>
            <w:rPrChange w:id="118" w:author="Chingiz Diarov" w:date="2020-10-08T11:13:00Z">
              <w:rPr>
                <w:rStyle w:val="affd"/>
                <w:noProof/>
              </w:rPr>
            </w:rPrChange>
          </w:rPr>
          <w:delText>1.4.</w:delText>
        </w:r>
        <w:r w:rsidDel="00DC05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C0514" w:rsidDel="00DC0514">
          <w:rPr>
            <w:rPrChange w:id="119" w:author="Chingiz Diarov" w:date="2020-10-08T11:13:00Z">
              <w:rPr>
                <w:rStyle w:val="affd"/>
                <w:noProof/>
              </w:rPr>
            </w:rPrChange>
          </w:rPr>
          <w:delText>Требования и условия технического характера</w:delText>
        </w:r>
        <w:r w:rsidDel="00DC0514">
          <w:rPr>
            <w:noProof/>
            <w:webHidden/>
          </w:rPr>
          <w:tab/>
          <w:delText>6</w:delText>
        </w:r>
      </w:del>
    </w:p>
    <w:p w14:paraId="5FC10E5F" w14:textId="3BFB0BC5" w:rsidR="0016271E" w:rsidDel="00DC0514" w:rsidRDefault="0016271E">
      <w:pPr>
        <w:pStyle w:val="28"/>
        <w:rPr>
          <w:del w:id="120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del w:id="121" w:author="Chingiz Diarov" w:date="2020-10-08T11:13:00Z">
        <w:r w:rsidRPr="00DC0514" w:rsidDel="00DC0514">
          <w:rPr>
            <w:rPrChange w:id="122" w:author="Chingiz Diarov" w:date="2020-10-08T11:13:00Z">
              <w:rPr>
                <w:rStyle w:val="affd"/>
                <w:noProof/>
              </w:rPr>
            </w:rPrChange>
          </w:rPr>
          <w:delText>1.5.</w:delText>
        </w:r>
        <w:r w:rsidDel="00DC05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C0514" w:rsidDel="00DC0514">
          <w:rPr>
            <w:rPrChange w:id="123" w:author="Chingiz Diarov" w:date="2020-10-08T11:13:00Z">
              <w:rPr>
                <w:rStyle w:val="affd"/>
                <w:noProof/>
              </w:rPr>
            </w:rPrChange>
          </w:rPr>
          <w:delText>Требования и условия технологического характера</w:delText>
        </w:r>
        <w:r w:rsidDel="00DC0514">
          <w:rPr>
            <w:noProof/>
            <w:webHidden/>
          </w:rPr>
          <w:tab/>
          <w:delText>7</w:delText>
        </w:r>
      </w:del>
    </w:p>
    <w:p w14:paraId="0C514CA6" w14:textId="231C4D8D" w:rsidR="0016271E" w:rsidDel="00DC0514" w:rsidRDefault="0016271E">
      <w:pPr>
        <w:pStyle w:val="1f5"/>
        <w:rPr>
          <w:del w:id="124" w:author="Chingiz Diarov" w:date="2020-10-08T11:13:00Z"/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del w:id="125" w:author="Chingiz Diarov" w:date="2020-10-08T11:13:00Z">
        <w:r w:rsidRPr="00DC0514" w:rsidDel="00DC0514">
          <w:rPr>
            <w:rPrChange w:id="126" w:author="Chingiz Diarov" w:date="2020-10-08T11:13:00Z">
              <w:rPr>
                <w:rStyle w:val="affd"/>
                <w:noProof/>
              </w:rPr>
            </w:rPrChange>
          </w:rPr>
          <w:delText>2.</w:delText>
        </w:r>
        <w:r w:rsidDel="00DC0514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DC0514" w:rsidDel="00DC0514">
          <w:rPr>
            <w:rPrChange w:id="127" w:author="Chingiz Diarov" w:date="2020-10-08T11:13:00Z">
              <w:rPr>
                <w:rStyle w:val="affd"/>
                <w:noProof/>
              </w:rPr>
            </w:rPrChange>
          </w:rPr>
          <w:delText>Функциональное назначение</w:delText>
        </w:r>
        <w:r w:rsidDel="00DC0514">
          <w:rPr>
            <w:noProof/>
            <w:webHidden/>
          </w:rPr>
          <w:tab/>
          <w:delText>8</w:delText>
        </w:r>
      </w:del>
    </w:p>
    <w:p w14:paraId="25F632A1" w14:textId="08C44C4C" w:rsidR="0016271E" w:rsidDel="00DC0514" w:rsidRDefault="0016271E">
      <w:pPr>
        <w:pStyle w:val="28"/>
        <w:rPr>
          <w:del w:id="128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del w:id="129" w:author="Chingiz Diarov" w:date="2020-10-08T11:13:00Z">
        <w:r w:rsidRPr="00DC0514" w:rsidDel="00DC0514">
          <w:rPr>
            <w:rPrChange w:id="130" w:author="Chingiz Diarov" w:date="2020-10-08T11:13:00Z">
              <w:rPr>
                <w:rStyle w:val="affd"/>
                <w:noProof/>
              </w:rPr>
            </w:rPrChange>
          </w:rPr>
          <w:delText>2.1.</w:delText>
        </w:r>
        <w:r w:rsidDel="00DC05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C0514" w:rsidDel="00DC0514">
          <w:rPr>
            <w:rPrChange w:id="131" w:author="Chingiz Diarov" w:date="2020-10-08T11:13:00Z">
              <w:rPr>
                <w:rStyle w:val="affd"/>
                <w:noProof/>
              </w:rPr>
            </w:rPrChange>
          </w:rPr>
          <w:delText>Назначение Системы</w:delText>
        </w:r>
        <w:r w:rsidDel="00DC0514">
          <w:rPr>
            <w:noProof/>
            <w:webHidden/>
          </w:rPr>
          <w:tab/>
          <w:delText>8</w:delText>
        </w:r>
      </w:del>
    </w:p>
    <w:p w14:paraId="71011869" w14:textId="12C3089D" w:rsidR="0016271E" w:rsidDel="00DC0514" w:rsidRDefault="0016271E">
      <w:pPr>
        <w:pStyle w:val="28"/>
        <w:rPr>
          <w:del w:id="132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del w:id="133" w:author="Chingiz Diarov" w:date="2020-10-08T11:13:00Z">
        <w:r w:rsidRPr="00DC0514" w:rsidDel="00DC0514">
          <w:rPr>
            <w:rPrChange w:id="134" w:author="Chingiz Diarov" w:date="2020-10-08T11:13:00Z">
              <w:rPr>
                <w:rStyle w:val="affd"/>
                <w:noProof/>
              </w:rPr>
            </w:rPrChange>
          </w:rPr>
          <w:delText>2.2.</w:delText>
        </w:r>
        <w:r w:rsidDel="00DC05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C0514" w:rsidDel="00DC0514">
          <w:rPr>
            <w:rPrChange w:id="135" w:author="Chingiz Diarov" w:date="2020-10-08T11:13:00Z">
              <w:rPr>
                <w:rStyle w:val="affd"/>
                <w:noProof/>
              </w:rPr>
            </w:rPrChange>
          </w:rPr>
          <w:delText>Сведения о функциональных ограничениях на применение</w:delText>
        </w:r>
        <w:r w:rsidDel="00DC0514">
          <w:rPr>
            <w:noProof/>
            <w:webHidden/>
          </w:rPr>
          <w:tab/>
          <w:delText>9</w:delText>
        </w:r>
      </w:del>
    </w:p>
    <w:p w14:paraId="521270C0" w14:textId="4D314C92" w:rsidR="0016271E" w:rsidDel="00DC0514" w:rsidRDefault="0016271E">
      <w:pPr>
        <w:pStyle w:val="1f5"/>
        <w:rPr>
          <w:del w:id="136" w:author="Chingiz Diarov" w:date="2020-10-08T11:13:00Z"/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del w:id="137" w:author="Chingiz Diarov" w:date="2020-10-08T11:13:00Z">
        <w:r w:rsidRPr="00DC0514" w:rsidDel="00DC0514">
          <w:rPr>
            <w:rPrChange w:id="138" w:author="Chingiz Diarov" w:date="2020-10-08T11:13:00Z">
              <w:rPr>
                <w:rStyle w:val="affd"/>
                <w:noProof/>
              </w:rPr>
            </w:rPrChange>
          </w:rPr>
          <w:delText>3.</w:delText>
        </w:r>
        <w:r w:rsidDel="00DC0514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DC0514" w:rsidDel="00DC0514">
          <w:rPr>
            <w:rPrChange w:id="139" w:author="Chingiz Diarov" w:date="2020-10-08T11:13:00Z">
              <w:rPr>
                <w:rStyle w:val="affd"/>
                <w:noProof/>
              </w:rPr>
            </w:rPrChange>
          </w:rPr>
          <w:delText>Описание логической структуры</w:delText>
        </w:r>
        <w:r w:rsidDel="00DC0514">
          <w:rPr>
            <w:noProof/>
            <w:webHidden/>
          </w:rPr>
          <w:tab/>
          <w:delText>10</w:delText>
        </w:r>
      </w:del>
    </w:p>
    <w:p w14:paraId="287C524A" w14:textId="73D2BB69" w:rsidR="0016271E" w:rsidDel="00DC0514" w:rsidRDefault="0016271E">
      <w:pPr>
        <w:pStyle w:val="28"/>
        <w:rPr>
          <w:del w:id="140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del w:id="141" w:author="Chingiz Diarov" w:date="2020-10-08T11:13:00Z">
        <w:r w:rsidRPr="00DC0514" w:rsidDel="00DC0514">
          <w:rPr>
            <w:rPrChange w:id="142" w:author="Chingiz Diarov" w:date="2020-10-08T11:13:00Z">
              <w:rPr>
                <w:rStyle w:val="affd"/>
                <w:noProof/>
              </w:rPr>
            </w:rPrChange>
          </w:rPr>
          <w:delText>3.1.</w:delText>
        </w:r>
        <w:r w:rsidDel="00DC05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C0514" w:rsidDel="00DC0514">
          <w:rPr>
            <w:rPrChange w:id="143" w:author="Chingiz Diarov" w:date="2020-10-08T11:13:00Z">
              <w:rPr>
                <w:rStyle w:val="affd"/>
                <w:noProof/>
              </w:rPr>
            </w:rPrChange>
          </w:rPr>
          <w:delText>Структура Системы с описанием функций составных частей и связи между ними</w:delText>
        </w:r>
        <w:r w:rsidDel="00DC0514">
          <w:rPr>
            <w:noProof/>
            <w:webHidden/>
          </w:rPr>
          <w:tab/>
          <w:delText>10</w:delText>
        </w:r>
      </w:del>
    </w:p>
    <w:p w14:paraId="446DA0DF" w14:textId="35A44411" w:rsidR="0016271E" w:rsidDel="00DC0514" w:rsidRDefault="0016271E">
      <w:pPr>
        <w:pStyle w:val="28"/>
        <w:rPr>
          <w:del w:id="144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del w:id="145" w:author="Chingiz Diarov" w:date="2020-10-08T11:13:00Z">
        <w:r w:rsidRPr="00DC0514" w:rsidDel="00DC0514">
          <w:rPr>
            <w:rPrChange w:id="146" w:author="Chingiz Diarov" w:date="2020-10-08T11:13:00Z">
              <w:rPr>
                <w:rStyle w:val="affd"/>
                <w:noProof/>
              </w:rPr>
            </w:rPrChange>
          </w:rPr>
          <w:delText>3.2.</w:delText>
        </w:r>
        <w:r w:rsidDel="00DC05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C0514" w:rsidDel="00DC0514">
          <w:rPr>
            <w:rPrChange w:id="147" w:author="Chingiz Diarov" w:date="2020-10-08T11:13:00Z">
              <w:rPr>
                <w:rStyle w:val="affd"/>
                <w:noProof/>
              </w:rPr>
            </w:rPrChange>
          </w:rPr>
          <w:delText>Алгоритм функционирования Системы</w:delText>
        </w:r>
        <w:r w:rsidDel="00DC0514">
          <w:rPr>
            <w:noProof/>
            <w:webHidden/>
          </w:rPr>
          <w:tab/>
          <w:delText>11</w:delText>
        </w:r>
      </w:del>
    </w:p>
    <w:p w14:paraId="3CC1697F" w14:textId="58E8206E" w:rsidR="0016271E" w:rsidDel="00DC0514" w:rsidRDefault="0016271E">
      <w:pPr>
        <w:pStyle w:val="28"/>
        <w:rPr>
          <w:del w:id="148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del w:id="149" w:author="Chingiz Diarov" w:date="2020-10-08T11:13:00Z">
        <w:r w:rsidRPr="00DC0514" w:rsidDel="00DC0514">
          <w:rPr>
            <w:rPrChange w:id="150" w:author="Chingiz Diarov" w:date="2020-10-08T11:13:00Z">
              <w:rPr>
                <w:rStyle w:val="affd"/>
                <w:noProof/>
              </w:rPr>
            </w:rPrChange>
          </w:rPr>
          <w:delText>3.3.</w:delText>
        </w:r>
        <w:r w:rsidDel="00DC05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C0514" w:rsidDel="00DC0514">
          <w:rPr>
            <w:rPrChange w:id="151" w:author="Chingiz Diarov" w:date="2020-10-08T11:13:00Z">
              <w:rPr>
                <w:rStyle w:val="affd"/>
                <w:noProof/>
              </w:rPr>
            </w:rPrChange>
          </w:rPr>
          <w:delText>Используемые методы</w:delText>
        </w:r>
        <w:r w:rsidDel="00DC0514">
          <w:rPr>
            <w:noProof/>
            <w:webHidden/>
          </w:rPr>
          <w:tab/>
          <w:delText>11</w:delText>
        </w:r>
      </w:del>
    </w:p>
    <w:p w14:paraId="62F908D9" w14:textId="297EC4D1" w:rsidR="0016271E" w:rsidDel="00DC0514" w:rsidRDefault="0016271E">
      <w:pPr>
        <w:pStyle w:val="3a"/>
        <w:rPr>
          <w:del w:id="152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del w:id="153" w:author="Chingiz Diarov" w:date="2020-10-08T11:13:00Z">
        <w:r w:rsidRPr="00DC0514" w:rsidDel="00DC0514">
          <w:rPr>
            <w:rPrChange w:id="154" w:author="Chingiz Diarov" w:date="2020-10-08T11:13:00Z">
              <w:rPr>
                <w:rStyle w:val="affd"/>
                <w:noProof/>
              </w:rPr>
            </w:rPrChange>
          </w:rPr>
          <w:delText>3.3.1.</w:delText>
        </w:r>
        <w:r w:rsidDel="00DC05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C0514" w:rsidDel="00DC0514">
          <w:rPr>
            <w:rPrChange w:id="155" w:author="Chingiz Diarov" w:date="2020-10-08T11:13:00Z">
              <w:rPr>
                <w:rStyle w:val="affd"/>
                <w:noProof/>
              </w:rPr>
            </w:rPrChange>
          </w:rPr>
          <w:delText>Субъекты доступа</w:delText>
        </w:r>
        <w:r w:rsidDel="00DC0514">
          <w:rPr>
            <w:noProof/>
            <w:webHidden/>
          </w:rPr>
          <w:tab/>
          <w:delText>12</w:delText>
        </w:r>
      </w:del>
    </w:p>
    <w:p w14:paraId="06D55343" w14:textId="26AE716F" w:rsidR="0016271E" w:rsidDel="00DC0514" w:rsidRDefault="0016271E">
      <w:pPr>
        <w:pStyle w:val="3a"/>
        <w:rPr>
          <w:del w:id="156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del w:id="157" w:author="Chingiz Diarov" w:date="2020-10-08T11:13:00Z">
        <w:r w:rsidRPr="00DC0514" w:rsidDel="00DC0514">
          <w:rPr>
            <w:rPrChange w:id="158" w:author="Chingiz Diarov" w:date="2020-10-08T11:13:00Z">
              <w:rPr>
                <w:rStyle w:val="affd"/>
                <w:noProof/>
              </w:rPr>
            </w:rPrChange>
          </w:rPr>
          <w:delText>3.3.2.</w:delText>
        </w:r>
        <w:r w:rsidDel="00DC05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C0514" w:rsidDel="00DC0514">
          <w:rPr>
            <w:rPrChange w:id="159" w:author="Chingiz Diarov" w:date="2020-10-08T11:13:00Z">
              <w:rPr>
                <w:rStyle w:val="affd"/>
                <w:noProof/>
              </w:rPr>
            </w:rPrChange>
          </w:rPr>
          <w:delText>Объекты доступа</w:delText>
        </w:r>
        <w:r w:rsidDel="00DC0514">
          <w:rPr>
            <w:noProof/>
            <w:webHidden/>
          </w:rPr>
          <w:tab/>
          <w:delText>12</w:delText>
        </w:r>
      </w:del>
    </w:p>
    <w:p w14:paraId="40E7F06E" w14:textId="76D4C112" w:rsidR="0016271E" w:rsidDel="00DC0514" w:rsidRDefault="0016271E">
      <w:pPr>
        <w:pStyle w:val="3a"/>
        <w:rPr>
          <w:del w:id="160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del w:id="161" w:author="Chingiz Diarov" w:date="2020-10-08T11:13:00Z">
        <w:r w:rsidRPr="00DC0514" w:rsidDel="00DC0514">
          <w:rPr>
            <w:rPrChange w:id="162" w:author="Chingiz Diarov" w:date="2020-10-08T11:13:00Z">
              <w:rPr>
                <w:rStyle w:val="affd"/>
                <w:noProof/>
              </w:rPr>
            </w:rPrChange>
          </w:rPr>
          <w:delText>3.3.3.</w:delText>
        </w:r>
        <w:r w:rsidDel="00DC05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C0514" w:rsidDel="00DC0514">
          <w:rPr>
            <w:rPrChange w:id="163" w:author="Chingiz Diarov" w:date="2020-10-08T11:13:00Z">
              <w:rPr>
                <w:rStyle w:val="affd"/>
                <w:noProof/>
              </w:rPr>
            </w:rPrChange>
          </w:rPr>
          <w:delText>Управление идентификаторами субъектов доступа Системы</w:delText>
        </w:r>
        <w:r w:rsidDel="00DC0514">
          <w:rPr>
            <w:noProof/>
            <w:webHidden/>
          </w:rPr>
          <w:tab/>
          <w:delText>12</w:delText>
        </w:r>
      </w:del>
    </w:p>
    <w:p w14:paraId="1CFF838E" w14:textId="6A9FD4B5" w:rsidR="0016271E" w:rsidDel="00DC0514" w:rsidRDefault="0016271E">
      <w:pPr>
        <w:pStyle w:val="3a"/>
        <w:rPr>
          <w:del w:id="164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del w:id="165" w:author="Chingiz Diarov" w:date="2020-10-08T11:13:00Z">
        <w:r w:rsidRPr="00DC0514" w:rsidDel="00DC0514">
          <w:rPr>
            <w:rPrChange w:id="166" w:author="Chingiz Diarov" w:date="2020-10-08T11:13:00Z">
              <w:rPr>
                <w:rStyle w:val="affd"/>
                <w:noProof/>
              </w:rPr>
            </w:rPrChange>
          </w:rPr>
          <w:delText>3.3.4.</w:delText>
        </w:r>
        <w:r w:rsidDel="00DC05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C0514" w:rsidDel="00DC0514">
          <w:rPr>
            <w:rPrChange w:id="167" w:author="Chingiz Diarov" w:date="2020-10-08T11:13:00Z">
              <w:rPr>
                <w:rStyle w:val="affd"/>
                <w:noProof/>
              </w:rPr>
            </w:rPrChange>
          </w:rPr>
          <w:delText>Контроль заведения и удаления учетных записей пользователей в защищаемой системе – службе каталогов MS Active Directory</w:delText>
        </w:r>
        <w:r w:rsidDel="00DC0514">
          <w:rPr>
            <w:noProof/>
            <w:webHidden/>
          </w:rPr>
          <w:tab/>
          <w:delText>16</w:delText>
        </w:r>
      </w:del>
    </w:p>
    <w:p w14:paraId="11669F07" w14:textId="1E762F07" w:rsidR="0016271E" w:rsidDel="00DC0514" w:rsidRDefault="0016271E">
      <w:pPr>
        <w:pStyle w:val="3a"/>
        <w:rPr>
          <w:del w:id="168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del w:id="169" w:author="Chingiz Diarov" w:date="2020-10-08T11:13:00Z">
        <w:r w:rsidRPr="00DC0514" w:rsidDel="00DC0514">
          <w:rPr>
            <w:rPrChange w:id="170" w:author="Chingiz Diarov" w:date="2020-10-08T11:13:00Z">
              <w:rPr>
                <w:rStyle w:val="affd"/>
                <w:noProof/>
              </w:rPr>
            </w:rPrChange>
          </w:rPr>
          <w:delText>3.3.5.</w:delText>
        </w:r>
        <w:r w:rsidDel="00DC05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C0514" w:rsidDel="00DC0514">
          <w:rPr>
            <w:rPrChange w:id="171" w:author="Chingiz Diarov" w:date="2020-10-08T11:13:00Z">
              <w:rPr>
                <w:rStyle w:val="affd"/>
                <w:noProof/>
              </w:rPr>
            </w:rPrChange>
          </w:rPr>
          <w:delText>Контроль реализации правил разграничения доступом</w:delText>
        </w:r>
        <w:r w:rsidDel="00DC0514">
          <w:rPr>
            <w:noProof/>
            <w:webHidden/>
          </w:rPr>
          <w:tab/>
          <w:delText>17</w:delText>
        </w:r>
      </w:del>
    </w:p>
    <w:p w14:paraId="28EF8B1D" w14:textId="36AE7C1E" w:rsidR="0016271E" w:rsidDel="00DC0514" w:rsidRDefault="0016271E">
      <w:pPr>
        <w:pStyle w:val="3a"/>
        <w:rPr>
          <w:del w:id="172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del w:id="173" w:author="Chingiz Diarov" w:date="2020-10-08T11:13:00Z">
        <w:r w:rsidRPr="00DC0514" w:rsidDel="00DC0514">
          <w:rPr>
            <w:rPrChange w:id="174" w:author="Chingiz Diarov" w:date="2020-10-08T11:13:00Z">
              <w:rPr>
                <w:rStyle w:val="affd"/>
                <w:noProof/>
              </w:rPr>
            </w:rPrChange>
          </w:rPr>
          <w:delText>3.3.6.</w:delText>
        </w:r>
        <w:r w:rsidDel="00DC05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C0514" w:rsidDel="00DC0514">
          <w:rPr>
            <w:rPrChange w:id="175" w:author="Chingiz Diarov" w:date="2020-10-08T11:13:00Z">
              <w:rPr>
                <w:rStyle w:val="affd"/>
                <w:noProof/>
              </w:rPr>
            </w:rPrChange>
          </w:rPr>
          <w:delText>Контроль реализации полномочий пользователей</w:delText>
        </w:r>
        <w:r w:rsidDel="00DC0514">
          <w:rPr>
            <w:noProof/>
            <w:webHidden/>
          </w:rPr>
          <w:tab/>
          <w:delText>17</w:delText>
        </w:r>
      </w:del>
    </w:p>
    <w:p w14:paraId="08B89A86" w14:textId="2BD09B92" w:rsidR="0016271E" w:rsidDel="00DC0514" w:rsidRDefault="0016271E">
      <w:pPr>
        <w:pStyle w:val="28"/>
        <w:rPr>
          <w:del w:id="176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del w:id="177" w:author="Chingiz Diarov" w:date="2020-10-08T11:13:00Z">
        <w:r w:rsidRPr="00DC0514" w:rsidDel="00DC0514">
          <w:rPr>
            <w:rPrChange w:id="178" w:author="Chingiz Diarov" w:date="2020-10-08T11:13:00Z">
              <w:rPr>
                <w:rStyle w:val="affd"/>
                <w:noProof/>
              </w:rPr>
            </w:rPrChange>
          </w:rPr>
          <w:delText>3.4.</w:delText>
        </w:r>
        <w:r w:rsidDel="00DC05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C0514" w:rsidDel="00DC0514">
          <w:rPr>
            <w:rPrChange w:id="179" w:author="Chingiz Diarov" w:date="2020-10-08T11:13:00Z">
              <w:rPr>
                <w:rStyle w:val="affd"/>
                <w:noProof/>
              </w:rPr>
            </w:rPrChange>
          </w:rPr>
          <w:delText>Связь файлов исходных текстов и функций безопасности, реализуемых Системой</w:delText>
        </w:r>
        <w:r w:rsidDel="00DC0514">
          <w:rPr>
            <w:noProof/>
            <w:webHidden/>
          </w:rPr>
          <w:tab/>
          <w:delText>19</w:delText>
        </w:r>
      </w:del>
    </w:p>
    <w:p w14:paraId="2D0CC8FE" w14:textId="399898D3" w:rsidR="0016271E" w:rsidDel="00DC0514" w:rsidRDefault="0016271E">
      <w:pPr>
        <w:pStyle w:val="28"/>
        <w:rPr>
          <w:del w:id="180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del w:id="181" w:author="Chingiz Diarov" w:date="2020-10-08T11:13:00Z">
        <w:r w:rsidRPr="00DC0514" w:rsidDel="00DC0514">
          <w:rPr>
            <w:rPrChange w:id="182" w:author="Chingiz Diarov" w:date="2020-10-08T11:13:00Z">
              <w:rPr>
                <w:rStyle w:val="affd"/>
                <w:noProof/>
              </w:rPr>
            </w:rPrChange>
          </w:rPr>
          <w:delText>3.5.</w:delText>
        </w:r>
        <w:r w:rsidDel="00DC05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C0514" w:rsidDel="00DC0514">
          <w:rPr>
            <w:rPrChange w:id="183" w:author="Chingiz Diarov" w:date="2020-10-08T11:13:00Z">
              <w:rPr>
                <w:rStyle w:val="affd"/>
                <w:noProof/>
              </w:rPr>
            </w:rPrChange>
          </w:rPr>
          <w:delText>Связи Системы с другими программами</w:delText>
        </w:r>
        <w:r w:rsidDel="00DC0514">
          <w:rPr>
            <w:noProof/>
            <w:webHidden/>
          </w:rPr>
          <w:tab/>
          <w:delText>26</w:delText>
        </w:r>
      </w:del>
    </w:p>
    <w:p w14:paraId="5E878898" w14:textId="36D737BA" w:rsidR="0016271E" w:rsidDel="00DC0514" w:rsidRDefault="0016271E">
      <w:pPr>
        <w:pStyle w:val="1f5"/>
        <w:rPr>
          <w:del w:id="184" w:author="Chingiz Diarov" w:date="2020-10-08T11:13:00Z"/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del w:id="185" w:author="Chingiz Diarov" w:date="2020-10-08T11:13:00Z">
        <w:r w:rsidRPr="00DC0514" w:rsidDel="00DC0514">
          <w:rPr>
            <w:rPrChange w:id="186" w:author="Chingiz Diarov" w:date="2020-10-08T11:13:00Z">
              <w:rPr>
                <w:rStyle w:val="affd"/>
                <w:noProof/>
              </w:rPr>
            </w:rPrChange>
          </w:rPr>
          <w:delText>4.</w:delText>
        </w:r>
        <w:r w:rsidDel="00DC0514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DC0514" w:rsidDel="00DC0514">
          <w:rPr>
            <w:rPrChange w:id="187" w:author="Chingiz Diarov" w:date="2020-10-08T11:13:00Z">
              <w:rPr>
                <w:rStyle w:val="affd"/>
                <w:noProof/>
              </w:rPr>
            </w:rPrChange>
          </w:rPr>
          <w:delText>Используемые технические средства</w:delText>
        </w:r>
        <w:r w:rsidDel="00DC0514">
          <w:rPr>
            <w:noProof/>
            <w:webHidden/>
          </w:rPr>
          <w:tab/>
          <w:delText>27</w:delText>
        </w:r>
      </w:del>
    </w:p>
    <w:p w14:paraId="109024A2" w14:textId="34C11BD6" w:rsidR="0016271E" w:rsidDel="00DC0514" w:rsidRDefault="0016271E">
      <w:pPr>
        <w:pStyle w:val="28"/>
        <w:rPr>
          <w:del w:id="188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del w:id="189" w:author="Chingiz Diarov" w:date="2020-10-08T11:13:00Z">
        <w:r w:rsidRPr="00DC0514" w:rsidDel="00DC0514">
          <w:rPr>
            <w:rPrChange w:id="190" w:author="Chingiz Diarov" w:date="2020-10-08T11:13:00Z">
              <w:rPr>
                <w:rStyle w:val="affd"/>
                <w:noProof/>
              </w:rPr>
            </w:rPrChange>
          </w:rPr>
          <w:delText>4.1.</w:delText>
        </w:r>
        <w:r w:rsidDel="00DC05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C0514" w:rsidDel="00DC0514">
          <w:rPr>
            <w:rPrChange w:id="191" w:author="Chingiz Diarov" w:date="2020-10-08T11:13:00Z">
              <w:rPr>
                <w:rStyle w:val="affd"/>
                <w:noProof/>
              </w:rPr>
            </w:rPrChange>
          </w:rPr>
          <w:delText>Требования технического и техноллогического характера при выполнении компиляции Системы</w:delText>
        </w:r>
        <w:r w:rsidDel="00DC0514">
          <w:rPr>
            <w:noProof/>
            <w:webHidden/>
          </w:rPr>
          <w:tab/>
          <w:delText>27</w:delText>
        </w:r>
      </w:del>
    </w:p>
    <w:p w14:paraId="04DA2688" w14:textId="0CEF0258" w:rsidR="0016271E" w:rsidDel="00DC0514" w:rsidRDefault="0016271E">
      <w:pPr>
        <w:pStyle w:val="28"/>
        <w:rPr>
          <w:del w:id="192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del w:id="193" w:author="Chingiz Diarov" w:date="2020-10-08T11:13:00Z">
        <w:r w:rsidRPr="00DC0514" w:rsidDel="00DC0514">
          <w:rPr>
            <w:rPrChange w:id="194" w:author="Chingiz Diarov" w:date="2020-10-08T11:13:00Z">
              <w:rPr>
                <w:rStyle w:val="affd"/>
                <w:noProof/>
              </w:rPr>
            </w:rPrChange>
          </w:rPr>
          <w:delText>4.2.</w:delText>
        </w:r>
        <w:r w:rsidDel="00DC05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C0514" w:rsidDel="00DC0514">
          <w:rPr>
            <w:rPrChange w:id="195" w:author="Chingiz Diarov" w:date="2020-10-08T11:13:00Z">
              <w:rPr>
                <w:rStyle w:val="affd"/>
                <w:noProof/>
              </w:rPr>
            </w:rPrChange>
          </w:rPr>
          <w:delText>Последовательность действий при выполнении компиляции</w:delText>
        </w:r>
        <w:r w:rsidDel="00DC0514">
          <w:rPr>
            <w:noProof/>
            <w:webHidden/>
          </w:rPr>
          <w:tab/>
          <w:delText>27</w:delText>
        </w:r>
      </w:del>
    </w:p>
    <w:p w14:paraId="4004F46A" w14:textId="0A7B038D" w:rsidR="0016271E" w:rsidDel="00DC0514" w:rsidRDefault="0016271E">
      <w:pPr>
        <w:pStyle w:val="28"/>
        <w:rPr>
          <w:del w:id="196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del w:id="197" w:author="Chingiz Diarov" w:date="2020-10-08T11:13:00Z">
        <w:r w:rsidRPr="00DC0514" w:rsidDel="00DC0514">
          <w:rPr>
            <w:rPrChange w:id="198" w:author="Chingiz Diarov" w:date="2020-10-08T11:13:00Z">
              <w:rPr>
                <w:rStyle w:val="affd"/>
                <w:noProof/>
              </w:rPr>
            </w:rPrChange>
          </w:rPr>
          <w:delText>4.3.</w:delText>
        </w:r>
        <w:r w:rsidDel="00DC05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C0514" w:rsidDel="00DC0514">
          <w:rPr>
            <w:rPrChange w:id="199" w:author="Chingiz Diarov" w:date="2020-10-08T11:13:00Z">
              <w:rPr>
                <w:rStyle w:val="affd"/>
                <w:noProof/>
              </w:rPr>
            </w:rPrChange>
          </w:rPr>
          <w:delText>Требования к программному и аппаратному обеспечению, необходимому для работы Системы</w:delText>
        </w:r>
        <w:r w:rsidDel="00DC0514">
          <w:rPr>
            <w:noProof/>
            <w:webHidden/>
          </w:rPr>
          <w:tab/>
          <w:delText>28</w:delText>
        </w:r>
      </w:del>
    </w:p>
    <w:p w14:paraId="19216B84" w14:textId="2BCD8442" w:rsidR="0016271E" w:rsidDel="00DC0514" w:rsidRDefault="0016271E">
      <w:pPr>
        <w:pStyle w:val="1f5"/>
        <w:rPr>
          <w:del w:id="200" w:author="Chingiz Diarov" w:date="2020-10-08T11:13:00Z"/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del w:id="201" w:author="Chingiz Diarov" w:date="2020-10-08T11:13:00Z">
        <w:r w:rsidRPr="00DC0514" w:rsidDel="00DC0514">
          <w:rPr>
            <w:rPrChange w:id="202" w:author="Chingiz Diarov" w:date="2020-10-08T11:13:00Z">
              <w:rPr>
                <w:rStyle w:val="affd"/>
                <w:noProof/>
              </w:rPr>
            </w:rPrChange>
          </w:rPr>
          <w:delText>5.</w:delText>
        </w:r>
        <w:r w:rsidDel="00DC0514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DC0514" w:rsidDel="00DC0514">
          <w:rPr>
            <w:rPrChange w:id="203" w:author="Chingiz Diarov" w:date="2020-10-08T11:13:00Z">
              <w:rPr>
                <w:rStyle w:val="affd"/>
                <w:noProof/>
              </w:rPr>
            </w:rPrChange>
          </w:rPr>
          <w:delText>Вызов и загрузка</w:delText>
        </w:r>
        <w:r w:rsidDel="00DC0514">
          <w:rPr>
            <w:noProof/>
            <w:webHidden/>
          </w:rPr>
          <w:tab/>
          <w:delText>30</w:delText>
        </w:r>
      </w:del>
    </w:p>
    <w:p w14:paraId="322654BC" w14:textId="539860B7" w:rsidR="0016271E" w:rsidDel="00DC0514" w:rsidRDefault="0016271E">
      <w:pPr>
        <w:pStyle w:val="28"/>
        <w:rPr>
          <w:del w:id="204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del w:id="205" w:author="Chingiz Diarov" w:date="2020-10-08T11:13:00Z">
        <w:r w:rsidRPr="00DC0514" w:rsidDel="00DC0514">
          <w:rPr>
            <w:rPrChange w:id="206" w:author="Chingiz Diarov" w:date="2020-10-08T11:13:00Z">
              <w:rPr>
                <w:rStyle w:val="affd"/>
                <w:noProof/>
              </w:rPr>
            </w:rPrChange>
          </w:rPr>
          <w:delText>5.1.</w:delText>
        </w:r>
        <w:r w:rsidDel="00DC05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C0514" w:rsidDel="00DC0514">
          <w:rPr>
            <w:rPrChange w:id="207" w:author="Chingiz Diarov" w:date="2020-10-08T11:13:00Z">
              <w:rPr>
                <w:rStyle w:val="affd"/>
                <w:noProof/>
              </w:rPr>
            </w:rPrChange>
          </w:rPr>
          <w:delText>База данных</w:delText>
        </w:r>
        <w:r w:rsidDel="00DC0514">
          <w:rPr>
            <w:noProof/>
            <w:webHidden/>
          </w:rPr>
          <w:tab/>
          <w:delText>30</w:delText>
        </w:r>
      </w:del>
    </w:p>
    <w:p w14:paraId="038D8977" w14:textId="58BB6644" w:rsidR="0016271E" w:rsidDel="00DC0514" w:rsidRDefault="0016271E">
      <w:pPr>
        <w:pStyle w:val="28"/>
        <w:rPr>
          <w:del w:id="208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del w:id="209" w:author="Chingiz Diarov" w:date="2020-10-08T11:13:00Z">
        <w:r w:rsidRPr="00DC0514" w:rsidDel="00DC0514">
          <w:rPr>
            <w:rPrChange w:id="210" w:author="Chingiz Diarov" w:date="2020-10-08T11:13:00Z">
              <w:rPr>
                <w:rStyle w:val="affd"/>
                <w:noProof/>
              </w:rPr>
            </w:rPrChange>
          </w:rPr>
          <w:delText>5.2.</w:delText>
        </w:r>
        <w:r w:rsidDel="00DC05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C0514" w:rsidDel="00DC0514">
          <w:rPr>
            <w:rPrChange w:id="211" w:author="Chingiz Diarov" w:date="2020-10-08T11:13:00Z">
              <w:rPr>
                <w:rStyle w:val="affd"/>
                <w:noProof/>
              </w:rPr>
            </w:rPrChange>
          </w:rPr>
          <w:delText>Веб-модуль</w:delText>
        </w:r>
        <w:r w:rsidDel="00DC0514">
          <w:rPr>
            <w:noProof/>
            <w:webHidden/>
          </w:rPr>
          <w:tab/>
          <w:delText>30</w:delText>
        </w:r>
      </w:del>
    </w:p>
    <w:p w14:paraId="67DF538C" w14:textId="621F8965" w:rsidR="0016271E" w:rsidDel="00DC0514" w:rsidRDefault="0016271E">
      <w:pPr>
        <w:pStyle w:val="28"/>
        <w:rPr>
          <w:del w:id="212" w:author="Chingiz Diarov" w:date="2020-10-08T11:13:00Z"/>
          <w:rFonts w:asciiTheme="minorHAnsi" w:eastAsiaTheme="minorEastAsia" w:hAnsiTheme="minorHAnsi" w:cstheme="minorBidi"/>
          <w:noProof/>
          <w:sz w:val="22"/>
          <w:szCs w:val="22"/>
        </w:rPr>
      </w:pPr>
      <w:del w:id="213" w:author="Chingiz Diarov" w:date="2020-10-08T11:13:00Z">
        <w:r w:rsidRPr="00DC0514" w:rsidDel="00DC0514">
          <w:rPr>
            <w:rPrChange w:id="214" w:author="Chingiz Diarov" w:date="2020-10-08T11:13:00Z">
              <w:rPr>
                <w:rStyle w:val="affd"/>
                <w:noProof/>
              </w:rPr>
            </w:rPrChange>
          </w:rPr>
          <w:delText>5.3.</w:delText>
        </w:r>
        <w:r w:rsidDel="00DC051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DC0514" w:rsidDel="00DC0514">
          <w:rPr>
            <w:rPrChange w:id="215" w:author="Chingiz Diarov" w:date="2020-10-08T11:13:00Z">
              <w:rPr>
                <w:rStyle w:val="affd"/>
                <w:noProof/>
              </w:rPr>
            </w:rPrChange>
          </w:rPr>
          <w:delText>АРМ пользователей</w:delText>
        </w:r>
        <w:r w:rsidDel="00DC0514">
          <w:rPr>
            <w:noProof/>
            <w:webHidden/>
          </w:rPr>
          <w:tab/>
          <w:delText>30</w:delText>
        </w:r>
      </w:del>
    </w:p>
    <w:p w14:paraId="7D952056" w14:textId="657020B1" w:rsidR="0016271E" w:rsidDel="00DC0514" w:rsidRDefault="0016271E">
      <w:pPr>
        <w:pStyle w:val="1f5"/>
        <w:rPr>
          <w:del w:id="216" w:author="Chingiz Diarov" w:date="2020-10-08T11:13:00Z"/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del w:id="217" w:author="Chingiz Diarov" w:date="2020-10-08T11:13:00Z">
        <w:r w:rsidRPr="00DC0514" w:rsidDel="00DC0514">
          <w:rPr>
            <w:rPrChange w:id="218" w:author="Chingiz Diarov" w:date="2020-10-08T11:13:00Z">
              <w:rPr>
                <w:rStyle w:val="affd"/>
                <w:noProof/>
              </w:rPr>
            </w:rPrChange>
          </w:rPr>
          <w:delText>6.</w:delText>
        </w:r>
        <w:r w:rsidDel="00DC0514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DC0514" w:rsidDel="00DC0514">
          <w:rPr>
            <w:rPrChange w:id="219" w:author="Chingiz Diarov" w:date="2020-10-08T11:13:00Z">
              <w:rPr>
                <w:rStyle w:val="affd"/>
                <w:noProof/>
              </w:rPr>
            </w:rPrChange>
          </w:rPr>
          <w:delText>Входные данные</w:delText>
        </w:r>
        <w:r w:rsidDel="00DC0514">
          <w:rPr>
            <w:noProof/>
            <w:webHidden/>
          </w:rPr>
          <w:tab/>
          <w:delText>31</w:delText>
        </w:r>
      </w:del>
    </w:p>
    <w:p w14:paraId="5D067475" w14:textId="6AF657BD" w:rsidR="0016271E" w:rsidDel="00DC0514" w:rsidRDefault="0016271E">
      <w:pPr>
        <w:pStyle w:val="1f5"/>
        <w:rPr>
          <w:del w:id="220" w:author="Chingiz Diarov" w:date="2020-10-08T11:13:00Z"/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del w:id="221" w:author="Chingiz Diarov" w:date="2020-10-08T11:13:00Z">
        <w:r w:rsidRPr="00DC0514" w:rsidDel="00DC0514">
          <w:rPr>
            <w:rPrChange w:id="222" w:author="Chingiz Diarov" w:date="2020-10-08T11:13:00Z">
              <w:rPr>
                <w:rStyle w:val="affd"/>
                <w:noProof/>
              </w:rPr>
            </w:rPrChange>
          </w:rPr>
          <w:delText>7.</w:delText>
        </w:r>
        <w:r w:rsidDel="00DC0514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Pr="00DC0514" w:rsidDel="00DC0514">
          <w:rPr>
            <w:rPrChange w:id="223" w:author="Chingiz Diarov" w:date="2020-10-08T11:13:00Z">
              <w:rPr>
                <w:rStyle w:val="affd"/>
                <w:noProof/>
              </w:rPr>
            </w:rPrChange>
          </w:rPr>
          <w:delText>Выходные данные</w:delText>
        </w:r>
        <w:r w:rsidDel="00DC0514">
          <w:rPr>
            <w:noProof/>
            <w:webHidden/>
          </w:rPr>
          <w:tab/>
          <w:delText>32</w:delText>
        </w:r>
      </w:del>
    </w:p>
    <w:p w14:paraId="5BAE9806" w14:textId="74A375C8" w:rsidR="0016271E" w:rsidDel="00DC0514" w:rsidRDefault="0016271E">
      <w:pPr>
        <w:pStyle w:val="1f5"/>
        <w:rPr>
          <w:del w:id="224" w:author="Chingiz Diarov" w:date="2020-10-08T11:13:00Z"/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del w:id="225" w:author="Chingiz Diarov" w:date="2020-10-08T11:13:00Z">
        <w:r w:rsidRPr="00DC0514" w:rsidDel="00DC0514">
          <w:rPr>
            <w:rPrChange w:id="226" w:author="Chingiz Diarov" w:date="2020-10-08T11:13:00Z">
              <w:rPr>
                <w:rStyle w:val="affd"/>
                <w:noProof/>
              </w:rPr>
            </w:rPrChange>
          </w:rPr>
          <w:delText>Перечень терминов</w:delText>
        </w:r>
        <w:r w:rsidDel="00DC0514">
          <w:rPr>
            <w:noProof/>
            <w:webHidden/>
          </w:rPr>
          <w:tab/>
          <w:delText>33</w:delText>
        </w:r>
      </w:del>
    </w:p>
    <w:p w14:paraId="540B111E" w14:textId="54B5A77D" w:rsidR="0016271E" w:rsidDel="00DC0514" w:rsidRDefault="0016271E">
      <w:pPr>
        <w:pStyle w:val="1f5"/>
        <w:rPr>
          <w:del w:id="227" w:author="Chingiz Diarov" w:date="2020-10-08T11:13:00Z"/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del w:id="228" w:author="Chingiz Diarov" w:date="2020-10-08T11:13:00Z">
        <w:r w:rsidRPr="00DC0514" w:rsidDel="00DC0514">
          <w:rPr>
            <w:rPrChange w:id="229" w:author="Chingiz Diarov" w:date="2020-10-08T11:13:00Z">
              <w:rPr>
                <w:rStyle w:val="affd"/>
                <w:noProof/>
              </w:rPr>
            </w:rPrChange>
          </w:rPr>
          <w:delText>Перечень сокращений</w:delText>
        </w:r>
        <w:r w:rsidDel="00DC0514">
          <w:rPr>
            <w:noProof/>
            <w:webHidden/>
          </w:rPr>
          <w:tab/>
          <w:delText>34</w:delText>
        </w:r>
      </w:del>
    </w:p>
    <w:p w14:paraId="648AC4A9" w14:textId="6D00108B" w:rsidR="001B2A6F" w:rsidRDefault="003B4EA9" w:rsidP="00634736">
      <w:pPr>
        <w:pStyle w:val="12"/>
        <w:suppressAutoHyphens/>
      </w:pPr>
      <w:r>
        <w:lastRenderedPageBreak/>
        <w:fldChar w:fldCharType="end"/>
      </w:r>
      <w:bookmarkStart w:id="230" w:name="_Toc53048043"/>
      <w:bookmarkEnd w:id="0"/>
      <w:r>
        <w:t>Общие сведения</w:t>
      </w:r>
      <w:bookmarkEnd w:id="230"/>
    </w:p>
    <w:p w14:paraId="3AA773E4" w14:textId="77777777" w:rsidR="001B2A6F" w:rsidRDefault="003B4EA9" w:rsidP="00634736">
      <w:pPr>
        <w:pStyle w:val="21"/>
        <w:suppressAutoHyphens/>
        <w:ind w:left="0" w:firstLine="851"/>
      </w:pPr>
      <w:bookmarkStart w:id="231" w:name="_Toc53048044"/>
      <w:r>
        <w:t>Обозначение и наименование</w:t>
      </w:r>
      <w:bookmarkEnd w:id="231"/>
    </w:p>
    <w:p w14:paraId="4515CC44" w14:textId="5AAFFE7E" w:rsidR="001B2A6F" w:rsidRDefault="003B4EA9" w:rsidP="00634736">
      <w:pPr>
        <w:pStyle w:val="NS"/>
        <w:tabs>
          <w:tab w:val="left" w:pos="1134"/>
        </w:tabs>
        <w:suppressAutoHyphens/>
        <w:rPr>
          <w:noProof/>
        </w:rPr>
      </w:pPr>
      <w:r>
        <w:rPr>
          <w:noProof/>
        </w:rPr>
        <w:t xml:space="preserve">В данном документе приведено описание </w:t>
      </w:r>
      <w:r>
        <w:t xml:space="preserve">изделия </w:t>
      </w:r>
      <w:r w:rsidR="00C15749">
        <w:t>«</w:t>
      </w:r>
      <w:r w:rsidR="00C15749" w:rsidRPr="00427139">
        <w:t xml:space="preserve">Система </w:t>
      </w:r>
      <w:r w:rsidR="00C15749">
        <w:t xml:space="preserve">контроля прав доступа «Матрица доступа»», децимальный номер </w:t>
      </w:r>
      <w:r w:rsidR="00C15749" w:rsidRPr="00A65981">
        <w:t>58.29.29-001-</w:t>
      </w:r>
      <w:r w:rsidR="00C15749">
        <w:t>29233469</w:t>
      </w:r>
      <w:r w:rsidR="00C15749" w:rsidRPr="00A65981">
        <w:t>-2020</w:t>
      </w:r>
      <w:r>
        <w:t xml:space="preserve"> (далее – </w:t>
      </w:r>
      <w:r w:rsidR="00C15749">
        <w:t>Система</w:t>
      </w:r>
      <w:r>
        <w:t>)</w:t>
      </w:r>
      <w:r>
        <w:rPr>
          <w:noProof/>
        </w:rPr>
        <w:t>.</w:t>
      </w:r>
    </w:p>
    <w:p w14:paraId="704A2FC1" w14:textId="3079FF24" w:rsidR="001B2A6F" w:rsidRDefault="00C15749" w:rsidP="00634736">
      <w:pPr>
        <w:pStyle w:val="NS"/>
        <w:tabs>
          <w:tab w:val="left" w:pos="1134"/>
        </w:tabs>
        <w:suppressAutoHyphens/>
        <w:rPr>
          <w:noProof/>
        </w:rPr>
      </w:pPr>
      <w:r w:rsidRPr="00931054">
        <w:rPr>
          <w:noProof/>
        </w:rPr>
        <w:t>Обозначение изделия в программной документации</w:t>
      </w:r>
      <w:r>
        <w:rPr>
          <w:noProof/>
        </w:rPr>
        <w:t xml:space="preserve"> и заказе</w:t>
      </w:r>
      <w:r w:rsidRPr="00931054">
        <w:rPr>
          <w:noProof/>
        </w:rPr>
        <w:t xml:space="preserve"> – </w:t>
      </w:r>
      <w:r w:rsidRPr="00427139">
        <w:t xml:space="preserve">Система </w:t>
      </w:r>
      <w:r>
        <w:t>контроля прав доступа «Матрица доступа»</w:t>
      </w:r>
      <w:r w:rsidRPr="00931054">
        <w:t>.</w:t>
      </w:r>
    </w:p>
    <w:p w14:paraId="7329D07D" w14:textId="731CB5E1" w:rsidR="001B2A6F" w:rsidRDefault="005D6A2D" w:rsidP="00634736">
      <w:pPr>
        <w:pStyle w:val="NS"/>
        <w:suppressAutoHyphens/>
      </w:pPr>
      <w:r>
        <w:t>Контрольные суммы файлов дистрибутива и неизменных файлов,</w:t>
      </w:r>
      <w:r w:rsidR="003B4EA9">
        <w:t xml:space="preserve"> установленного </w:t>
      </w:r>
      <w:r w:rsidR="00E32504">
        <w:t xml:space="preserve">ПО </w:t>
      </w:r>
      <w:r w:rsidR="00C15749">
        <w:t>Системы</w:t>
      </w:r>
      <w:r w:rsidR="003B4EA9">
        <w:t xml:space="preserve"> рассчитаны по алгоритму «Уровень-</w:t>
      </w:r>
      <w:r w:rsidR="006A0963">
        <w:t>2</w:t>
      </w:r>
      <w:r w:rsidR="003B4EA9">
        <w:t>, программно» с использованием программного средства «ФИКС» (версия 2.0.2) (</w:t>
      </w:r>
      <w:r w:rsidR="00C15749">
        <w:t>сертификат соответствия требованиям по безопасности информации № 1548, выдан ФСТЭК России 15 января 2008 года, действителен до 15 января 2020 года, срок технической поддержки до 15 января 2025 года</w:t>
      </w:r>
      <w:r w:rsidR="003B4EA9">
        <w:t>)</w:t>
      </w:r>
      <w:r w:rsidR="00127A06">
        <w:t xml:space="preserve"> и представлены в формуляре</w:t>
      </w:r>
      <w:r w:rsidR="003B4EA9">
        <w:t>.</w:t>
      </w:r>
      <w:bookmarkStart w:id="232" w:name="_Toc245615943"/>
    </w:p>
    <w:p w14:paraId="2630428C" w14:textId="1E36CF18" w:rsidR="001B2A6F" w:rsidRDefault="003B4EA9" w:rsidP="00634736">
      <w:pPr>
        <w:pStyle w:val="21"/>
        <w:suppressAutoHyphens/>
        <w:ind w:left="0" w:firstLine="851"/>
        <w:rPr>
          <w:lang w:val="ru-RU"/>
        </w:rPr>
      </w:pPr>
      <w:bookmarkStart w:id="233" w:name="_Toc53048045"/>
      <w:r>
        <w:rPr>
          <w:lang w:val="ru-RU"/>
        </w:rPr>
        <w:t xml:space="preserve">Программное обеспечение, необходимое для функционирования </w:t>
      </w:r>
      <w:commentRangeStart w:id="234"/>
      <w:r w:rsidR="00C15749">
        <w:rPr>
          <w:lang w:val="ru-RU"/>
        </w:rPr>
        <w:t>Системы</w:t>
      </w:r>
      <w:commentRangeEnd w:id="234"/>
      <w:r w:rsidR="00367B23">
        <w:rPr>
          <w:rStyle w:val="af0"/>
          <w:noProof w:val="0"/>
          <w:lang w:val="ru-RU"/>
        </w:rPr>
        <w:commentReference w:id="234"/>
      </w:r>
      <w:bookmarkEnd w:id="233"/>
    </w:p>
    <w:p w14:paraId="2475C782" w14:textId="2EBC8E66" w:rsidR="001B2A6F" w:rsidRDefault="00C15749" w:rsidP="00634736">
      <w:pPr>
        <w:suppressAutoHyphens/>
        <w:spacing w:before="120"/>
        <w:jc w:val="both"/>
      </w:pPr>
      <w:r>
        <w:t>Система</w:t>
      </w:r>
      <w:r w:rsidR="003B4EA9">
        <w:t xml:space="preserve"> предназначен</w:t>
      </w:r>
      <w:r w:rsidR="000838A3">
        <w:t>а</w:t>
      </w:r>
      <w:r w:rsidR="003B4EA9">
        <w:t xml:space="preserve"> для функционирования на серверах под управлением ОС </w:t>
      </w:r>
      <w:r w:rsidR="003B4EA9">
        <w:rPr>
          <w:lang w:val="en-US"/>
        </w:rPr>
        <w:t>MS</w:t>
      </w:r>
      <w:r w:rsidR="003B4EA9">
        <w:t xml:space="preserve"> </w:t>
      </w:r>
      <w:r w:rsidR="003B4EA9">
        <w:rPr>
          <w:lang w:val="en-US"/>
        </w:rPr>
        <w:t>Windows</w:t>
      </w:r>
      <w:r w:rsidR="003B4EA9">
        <w:t xml:space="preserve"> </w:t>
      </w:r>
      <w:r w:rsidR="003B4EA9">
        <w:rPr>
          <w:lang w:val="en-US"/>
        </w:rPr>
        <w:t>Se</w:t>
      </w:r>
      <w:r w:rsidR="00966E4F">
        <w:rPr>
          <w:lang w:val="en-US"/>
        </w:rPr>
        <w:t>r</w:t>
      </w:r>
      <w:r w:rsidR="003B4EA9">
        <w:rPr>
          <w:lang w:val="en-US"/>
        </w:rPr>
        <w:t>ver</w:t>
      </w:r>
      <w:r w:rsidR="003B4EA9">
        <w:t>. Если используется английская версия ОС, то перед установкой продукта необходимо настроить поддержку русского языка в настройках «Языки и стандарты» («Regional settings»).</w:t>
      </w:r>
    </w:p>
    <w:p w14:paraId="2E9DCBF8" w14:textId="3EDB865C" w:rsidR="00550802" w:rsidRPr="00C21D17" w:rsidRDefault="003B4EA9" w:rsidP="00550802">
      <w:pPr>
        <w:suppressAutoHyphens/>
        <w:spacing w:before="120"/>
        <w:jc w:val="both"/>
        <w:rPr>
          <w:lang w:val="en-US"/>
          <w:rPrChange w:id="235" w:author="Chingiz Diarov" w:date="2020-10-06T10:08:00Z">
            <w:rPr/>
          </w:rPrChange>
        </w:rPr>
      </w:pPr>
      <w:r>
        <w:t>Д</w:t>
      </w:r>
      <w:r w:rsidR="00367B23">
        <w:t>оступ с помощью веб-</w:t>
      </w:r>
      <w:r>
        <w:t xml:space="preserve">браузера </w:t>
      </w:r>
      <w:r w:rsidR="00367B23">
        <w:rPr>
          <w:lang w:val="x-none"/>
        </w:rPr>
        <w:t xml:space="preserve">Google Chrome </w:t>
      </w:r>
      <w:r w:rsidR="00367B23">
        <w:rPr>
          <w:rFonts w:eastAsia="Calibri"/>
          <w:color w:val="000000"/>
          <w:shd w:val="clear" w:color="auto" w:fill="FFFFFF"/>
          <w:lang w:eastAsia="en-US"/>
        </w:rPr>
        <w:t xml:space="preserve">(или любого другого на базе </w:t>
      </w:r>
      <w:r w:rsidR="00367B23">
        <w:rPr>
          <w:rFonts w:eastAsia="Calibri"/>
          <w:color w:val="000000"/>
          <w:shd w:val="clear" w:color="auto" w:fill="FFFFFF"/>
          <w:lang w:val="en-US" w:eastAsia="en-US"/>
        </w:rPr>
        <w:t>chromium</w:t>
      </w:r>
      <w:r w:rsidR="00367B23">
        <w:rPr>
          <w:rFonts w:eastAsia="Calibri"/>
          <w:color w:val="000000"/>
          <w:shd w:val="clear" w:color="auto" w:fill="FFFFFF"/>
          <w:lang w:eastAsia="en-US"/>
        </w:rPr>
        <w:t xml:space="preserve">: Яндекс.Браузер, </w:t>
      </w:r>
      <w:r w:rsidR="00367B23">
        <w:rPr>
          <w:rFonts w:eastAsia="Calibri"/>
          <w:color w:val="000000"/>
          <w:shd w:val="clear" w:color="auto" w:fill="FFFFFF"/>
          <w:lang w:val="en-US" w:eastAsia="en-US"/>
        </w:rPr>
        <w:t>Vivaldi</w:t>
      </w:r>
      <w:r w:rsidR="00367B23" w:rsidRPr="00E1192A">
        <w:rPr>
          <w:rFonts w:eastAsia="Calibri"/>
          <w:color w:val="000000"/>
          <w:shd w:val="clear" w:color="auto" w:fill="FFFFFF"/>
          <w:lang w:eastAsia="en-US"/>
        </w:rPr>
        <w:t xml:space="preserve"> </w:t>
      </w:r>
      <w:r w:rsidR="00367B23">
        <w:rPr>
          <w:rFonts w:eastAsia="Calibri"/>
          <w:color w:val="000000"/>
          <w:shd w:val="clear" w:color="auto" w:fill="FFFFFF"/>
          <w:lang w:eastAsia="en-US"/>
        </w:rPr>
        <w:t>и т.д.)</w:t>
      </w:r>
      <w:r>
        <w:t xml:space="preserve"> в </w:t>
      </w:r>
      <w:r w:rsidR="00C15749">
        <w:t>Систему</w:t>
      </w:r>
      <w:r>
        <w:t xml:space="preserve"> осуществляется через </w:t>
      </w:r>
      <w:r>
        <w:rPr>
          <w:lang w:val="en-US"/>
        </w:rPr>
        <w:t>Web</w:t>
      </w:r>
      <w:r>
        <w:t xml:space="preserve">-сервер. Для записи, чтения и хранения информации в структурированном виде </w:t>
      </w:r>
      <w:r w:rsidR="00367B23">
        <w:t>Система</w:t>
      </w:r>
      <w:r>
        <w:t xml:space="preserve"> взаимодействует с</w:t>
      </w:r>
      <w:ins w:id="236" w:author="Chingiz Diarov" w:date="2020-10-06T09:43:00Z">
        <w:r w:rsidR="00550802" w:rsidRPr="00550802">
          <w:rPr>
            <w:rPrChange w:id="237" w:author="Chingiz Diarov" w:date="2020-10-06T09:43:00Z">
              <w:rPr>
                <w:lang w:val="en-US"/>
              </w:rPr>
            </w:rPrChange>
          </w:rPr>
          <w:t xml:space="preserve"> </w:t>
        </w:r>
        <w:r w:rsidR="00550802">
          <w:t xml:space="preserve">балансировщиком нагрузки </w:t>
        </w:r>
      </w:ins>
      <w:ins w:id="238" w:author="Chingiz Diarov" w:date="2020-10-06T09:44:00Z">
        <w:r w:rsidR="00550802">
          <w:rPr>
            <w:lang w:val="en-US"/>
          </w:rPr>
          <w:t>PgBouncer</w:t>
        </w:r>
        <w:r w:rsidR="00550802">
          <w:t xml:space="preserve">, </w:t>
        </w:r>
        <w:r w:rsidR="00072627">
          <w:t>а он</w:t>
        </w:r>
      </w:ins>
      <w:ins w:id="239" w:author="Chingiz Diarov" w:date="2020-10-06T09:48:00Z">
        <w:r w:rsidR="00072627">
          <w:t>,</w:t>
        </w:r>
      </w:ins>
      <w:ins w:id="240" w:author="Chingiz Diarov" w:date="2020-10-06T09:44:00Z">
        <w:r w:rsidR="00550802">
          <w:t xml:space="preserve"> в свою очередь</w:t>
        </w:r>
      </w:ins>
      <w:ins w:id="241" w:author="Chingiz Diarov" w:date="2020-10-06T09:48:00Z">
        <w:r w:rsidR="00072627">
          <w:t>,</w:t>
        </w:r>
      </w:ins>
      <w:ins w:id="242" w:author="Chingiz Diarov" w:date="2020-10-06T09:44:00Z">
        <w:r w:rsidR="00550802">
          <w:t xml:space="preserve"> с</w:t>
        </w:r>
      </w:ins>
      <w:r>
        <w:t xml:space="preserve"> СУБД </w:t>
      </w:r>
      <w:r w:rsidR="00D220ED">
        <w:rPr>
          <w:lang w:val="en-US"/>
        </w:rPr>
        <w:t>Postgre</w:t>
      </w:r>
      <w:r w:rsidR="00D220ED" w:rsidRPr="00D220ED">
        <w:t xml:space="preserve"> </w:t>
      </w:r>
      <w:r w:rsidR="00D220ED">
        <w:rPr>
          <w:lang w:val="en-US"/>
        </w:rPr>
        <w:t>SQL</w:t>
      </w:r>
      <w:r>
        <w:t>.</w:t>
      </w:r>
      <w:ins w:id="243" w:author="Chingiz Diarov" w:date="2020-10-06T10:06:00Z">
        <w:r w:rsidR="00C21D17">
          <w:t xml:space="preserve"> Для хранения </w:t>
        </w:r>
      </w:ins>
      <w:ins w:id="244" w:author="Chingiz Diarov" w:date="2020-10-06T10:07:00Z">
        <w:r w:rsidR="00C21D17">
          <w:t xml:space="preserve">кэшей используется резидентная </w:t>
        </w:r>
      </w:ins>
      <w:ins w:id="245" w:author="Chingiz Diarov" w:date="2020-10-06T10:08:00Z">
        <w:r w:rsidR="00C21D17">
          <w:t xml:space="preserve">СУБД </w:t>
        </w:r>
        <w:r w:rsidR="00C21D17">
          <w:rPr>
            <w:lang w:val="en-US"/>
          </w:rPr>
          <w:t>Redis.</w:t>
        </w:r>
      </w:ins>
    </w:p>
    <w:p w14:paraId="4C1348EA" w14:textId="19326E2F" w:rsidR="001B2A6F" w:rsidRDefault="003B4EA9" w:rsidP="00634736">
      <w:pPr>
        <w:pStyle w:val="21"/>
        <w:suppressAutoHyphens/>
        <w:rPr>
          <w:lang w:val="ru-RU"/>
        </w:rPr>
      </w:pPr>
      <w:bookmarkStart w:id="246" w:name="_Toc317593949"/>
      <w:bookmarkStart w:id="247" w:name="_Toc317594012"/>
      <w:bookmarkStart w:id="248" w:name="_Toc331426962"/>
      <w:bookmarkStart w:id="249" w:name="_Toc333920274"/>
      <w:bookmarkStart w:id="250" w:name="_Toc334707749"/>
      <w:bookmarkStart w:id="251" w:name="_Toc53048046"/>
      <w:r>
        <w:rPr>
          <w:lang w:val="ru-RU"/>
        </w:rPr>
        <w:t>Языки программирования, на которых написан</w:t>
      </w:r>
      <w:r w:rsidR="00E32504">
        <w:rPr>
          <w:lang w:val="ru-RU"/>
        </w:rPr>
        <w:t>о</w:t>
      </w:r>
      <w:r>
        <w:rPr>
          <w:lang w:val="ru-RU"/>
        </w:rPr>
        <w:t xml:space="preserve"> </w:t>
      </w:r>
      <w:bookmarkEnd w:id="246"/>
      <w:bookmarkEnd w:id="247"/>
      <w:bookmarkEnd w:id="248"/>
      <w:bookmarkEnd w:id="249"/>
      <w:bookmarkEnd w:id="250"/>
      <w:r w:rsidR="00E32504" w:rsidRPr="00E32504">
        <w:rPr>
          <w:lang w:val="ru-RU"/>
        </w:rPr>
        <w:t xml:space="preserve">ПО </w:t>
      </w:r>
      <w:r w:rsidR="00C15749">
        <w:rPr>
          <w:lang w:val="ru-RU"/>
        </w:rPr>
        <w:t>Системы</w:t>
      </w:r>
      <w:bookmarkEnd w:id="251"/>
    </w:p>
    <w:p w14:paraId="1AE109A2" w14:textId="36607A68" w:rsidR="001B2A6F" w:rsidRDefault="003B4EA9" w:rsidP="00634736">
      <w:pPr>
        <w:suppressAutoHyphens/>
        <w:jc w:val="both"/>
      </w:pPr>
      <w:r>
        <w:t xml:space="preserve">Для написания </w:t>
      </w:r>
      <w:r w:rsidR="00367B23">
        <w:t>Системы</w:t>
      </w:r>
      <w:r>
        <w:t xml:space="preserve"> используются языки программирования </w:t>
      </w:r>
      <w:ins w:id="252" w:author="Chingiz Diarov" w:date="2020-10-06T09:49:00Z">
        <w:r w:rsidR="00072627">
          <w:rPr>
            <w:lang w:val="en-US"/>
          </w:rPr>
          <w:t>Python</w:t>
        </w:r>
      </w:ins>
      <w:commentRangeStart w:id="253"/>
      <w:del w:id="254" w:author="Chingiz Diarov" w:date="2020-10-06T09:49:00Z">
        <w:r w:rsidDel="00072627">
          <w:delText>C#</w:delText>
        </w:r>
      </w:del>
      <w:r w:rsidR="00B70711" w:rsidRPr="00B70711">
        <w:t xml:space="preserve"> </w:t>
      </w:r>
      <w:r w:rsidR="00B70711">
        <w:t xml:space="preserve">(платформа </w:t>
      </w:r>
      <w:ins w:id="255" w:author="Chingiz Diarov" w:date="2020-10-06T09:50:00Z">
        <w:r w:rsidR="00072627">
          <w:rPr>
            <w:lang w:val="en-US"/>
          </w:rPr>
          <w:t>Django</w:t>
        </w:r>
      </w:ins>
      <w:del w:id="256" w:author="Chingiz Diarov" w:date="2020-10-06T09:50:00Z">
        <w:r w:rsidR="00B70711" w:rsidRPr="00B70711" w:rsidDel="00072627">
          <w:delText>.</w:delText>
        </w:r>
        <w:r w:rsidR="00B70711" w:rsidDel="00072627">
          <w:rPr>
            <w:lang w:val="en-US"/>
          </w:rPr>
          <w:delText>NET</w:delText>
        </w:r>
      </w:del>
      <w:r w:rsidR="00B70711">
        <w:t>)</w:t>
      </w:r>
      <w:r>
        <w:t xml:space="preserve">, </w:t>
      </w:r>
      <w:r w:rsidR="00B70711">
        <w:rPr>
          <w:lang w:val="en-US"/>
        </w:rPr>
        <w:t>TypeScript</w:t>
      </w:r>
      <w:r w:rsidR="00B70711" w:rsidRPr="00B70711">
        <w:t xml:space="preserve"> (</w:t>
      </w:r>
      <w:r w:rsidR="00B70711">
        <w:t xml:space="preserve">платформа </w:t>
      </w:r>
      <w:r w:rsidR="00B70711">
        <w:rPr>
          <w:lang w:val="en-US"/>
        </w:rPr>
        <w:t>Angular</w:t>
      </w:r>
      <w:r w:rsidR="00B70711" w:rsidRPr="00B70711">
        <w:t>)</w:t>
      </w:r>
      <w:r w:rsidR="00B70711">
        <w:t xml:space="preserve">, </w:t>
      </w:r>
      <w:r w:rsidR="00B70711">
        <w:rPr>
          <w:lang w:val="en-US"/>
        </w:rPr>
        <w:t>SQL</w:t>
      </w:r>
      <w:r w:rsidR="00B70711" w:rsidRPr="00B70711">
        <w:t xml:space="preserve"> </w:t>
      </w:r>
      <w:r w:rsidR="00B70711">
        <w:t xml:space="preserve">(СУБД </w:t>
      </w:r>
      <w:r w:rsidR="00B70711">
        <w:rPr>
          <w:lang w:val="en-US"/>
        </w:rPr>
        <w:t>PostgreSQL</w:t>
      </w:r>
      <w:ins w:id="257" w:author="Chingiz Diarov" w:date="2020-10-06T10:12:00Z">
        <w:r w:rsidR="00C91081">
          <w:t>, Программные коннекторы</w:t>
        </w:r>
      </w:ins>
      <w:r w:rsidR="00B70711">
        <w:t>)</w:t>
      </w:r>
      <w:commentRangeEnd w:id="253"/>
      <w:r w:rsidR="00367B23">
        <w:rPr>
          <w:rStyle w:val="af0"/>
        </w:rPr>
        <w:commentReference w:id="253"/>
      </w:r>
      <w:ins w:id="258" w:author="Chingiz Diarov" w:date="2020-10-06T10:01:00Z">
        <w:r w:rsidR="00C21D17">
          <w:t>, С</w:t>
        </w:r>
        <w:r w:rsidR="00C21D17" w:rsidRPr="00C21D17">
          <w:rPr>
            <w:rPrChange w:id="259" w:author="Chingiz Diarov" w:date="2020-10-06T10:01:00Z">
              <w:rPr>
                <w:lang w:val="en-US"/>
              </w:rPr>
            </w:rPrChange>
          </w:rPr>
          <w:t>#</w:t>
        </w:r>
      </w:ins>
      <w:ins w:id="260" w:author="Chingiz Diarov" w:date="2020-10-06T10:09:00Z">
        <w:r w:rsidR="00C21D17" w:rsidRPr="00C21D17">
          <w:rPr>
            <w:rPrChange w:id="261" w:author="Chingiz Diarov" w:date="2020-10-06T10:09:00Z">
              <w:rPr>
                <w:lang w:val="en-US"/>
              </w:rPr>
            </w:rPrChange>
          </w:rPr>
          <w:t xml:space="preserve"> (</w:t>
        </w:r>
        <w:r w:rsidR="00C21D17">
          <w:t>Программные коннекторы</w:t>
        </w:r>
        <w:r w:rsidR="00C21D17" w:rsidRPr="00C21D17">
          <w:rPr>
            <w:rPrChange w:id="262" w:author="Chingiz Diarov" w:date="2020-10-06T10:09:00Z">
              <w:rPr>
                <w:lang w:val="en-US"/>
              </w:rPr>
            </w:rPrChange>
          </w:rPr>
          <w:t>)</w:t>
        </w:r>
      </w:ins>
      <w:r>
        <w:t>.</w:t>
      </w:r>
    </w:p>
    <w:p w14:paraId="463B5069" w14:textId="77777777" w:rsidR="001B2A6F" w:rsidRPr="00B70711" w:rsidRDefault="003B4EA9" w:rsidP="00634736">
      <w:pPr>
        <w:pStyle w:val="21"/>
        <w:tabs>
          <w:tab w:val="clear" w:pos="0"/>
          <w:tab w:val="left" w:pos="1276"/>
          <w:tab w:val="left" w:pos="5727"/>
        </w:tabs>
        <w:suppressAutoHyphens/>
        <w:ind w:left="0" w:firstLine="851"/>
        <w:rPr>
          <w:lang w:val="ru-RU"/>
        </w:rPr>
      </w:pPr>
      <w:bookmarkStart w:id="263" w:name="_Toc435519494"/>
      <w:bookmarkStart w:id="264" w:name="_Toc53048047"/>
      <w:r w:rsidRPr="00B70711">
        <w:rPr>
          <w:lang w:val="ru-RU"/>
        </w:rPr>
        <w:lastRenderedPageBreak/>
        <w:t>Требования и условия технического характера</w:t>
      </w:r>
      <w:bookmarkEnd w:id="263"/>
      <w:bookmarkEnd w:id="264"/>
    </w:p>
    <w:p w14:paraId="6C88ADB3" w14:textId="2A490FA5" w:rsidR="001B2A6F" w:rsidRDefault="003B4EA9" w:rsidP="00634736">
      <w:pPr>
        <w:suppressAutoHyphens/>
        <w:spacing w:before="120"/>
        <w:jc w:val="both"/>
      </w:pPr>
      <w:r>
        <w:t xml:space="preserve">Для работы </w:t>
      </w:r>
      <w:r w:rsidR="00367B23">
        <w:t>Системы</w:t>
      </w:r>
      <w:r w:rsidR="00C7491D">
        <w:t xml:space="preserve"> </w:t>
      </w:r>
      <w:r>
        <w:t>каких-либо особых требований и условий технического характера не предъявляется.</w:t>
      </w:r>
    </w:p>
    <w:p w14:paraId="527C98E6" w14:textId="77777777" w:rsidR="001B2A6F" w:rsidRDefault="003B4EA9" w:rsidP="00634736">
      <w:pPr>
        <w:pStyle w:val="21"/>
        <w:tabs>
          <w:tab w:val="clear" w:pos="0"/>
          <w:tab w:val="left" w:pos="1276"/>
          <w:tab w:val="left" w:pos="5727"/>
        </w:tabs>
        <w:suppressAutoHyphens/>
        <w:ind w:left="0" w:firstLine="851"/>
      </w:pPr>
      <w:bookmarkStart w:id="265" w:name="_Toc316464643"/>
      <w:bookmarkStart w:id="266" w:name="_Toc435519495"/>
      <w:bookmarkStart w:id="267" w:name="_Toc53048048"/>
      <w:r>
        <w:t>Требования и условия технологического характера</w:t>
      </w:r>
      <w:bookmarkEnd w:id="265"/>
      <w:bookmarkEnd w:id="266"/>
      <w:bookmarkEnd w:id="267"/>
    </w:p>
    <w:p w14:paraId="1102868D" w14:textId="3AC7E842" w:rsidR="001B2A6F" w:rsidRDefault="003B4EA9" w:rsidP="00634736">
      <w:pPr>
        <w:suppressAutoHyphens/>
        <w:jc w:val="both"/>
      </w:pPr>
      <w:r>
        <w:t xml:space="preserve">Для работы </w:t>
      </w:r>
      <w:r w:rsidR="00367B23">
        <w:t>Системы</w:t>
      </w:r>
      <w:r>
        <w:t xml:space="preserve"> каких-либо особых требований и условий технологического характера </w:t>
      </w:r>
      <w:ins w:id="268" w:author="Chingiz Diarov" w:date="2020-10-06T13:47:00Z">
        <w:r w:rsidR="00E22839">
          <w:t xml:space="preserve"> </w:t>
        </w:r>
      </w:ins>
      <w:r>
        <w:t>не предъявляется.</w:t>
      </w:r>
    </w:p>
    <w:p w14:paraId="28F07E48" w14:textId="77777777" w:rsidR="001B2A6F" w:rsidRDefault="003B4EA9" w:rsidP="00634736">
      <w:pPr>
        <w:pStyle w:val="12"/>
        <w:suppressAutoHyphens/>
      </w:pPr>
      <w:bookmarkStart w:id="269" w:name="_Toc394671928"/>
      <w:bookmarkStart w:id="270" w:name="_Toc394671929"/>
      <w:bookmarkStart w:id="271" w:name="_Toc394671930"/>
      <w:bookmarkStart w:id="272" w:name="_Toc394671931"/>
      <w:bookmarkStart w:id="273" w:name="_Toc394671932"/>
      <w:bookmarkStart w:id="274" w:name="_Toc394671933"/>
      <w:bookmarkStart w:id="275" w:name="_Toc394671934"/>
      <w:bookmarkStart w:id="276" w:name="_Toc394671935"/>
      <w:bookmarkStart w:id="277" w:name="_Toc394671936"/>
      <w:bookmarkStart w:id="278" w:name="_Toc394671937"/>
      <w:bookmarkStart w:id="279" w:name="_Toc394671938"/>
      <w:bookmarkStart w:id="280" w:name="_Toc245615945"/>
      <w:bookmarkStart w:id="281" w:name="_Toc53048049"/>
      <w:bookmarkEnd w:id="232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r>
        <w:lastRenderedPageBreak/>
        <w:t>Функциональное назначение</w:t>
      </w:r>
      <w:bookmarkEnd w:id="280"/>
      <w:bookmarkEnd w:id="281"/>
    </w:p>
    <w:p w14:paraId="2D294655" w14:textId="257BBDED" w:rsidR="001B2A6F" w:rsidRDefault="003B4EA9" w:rsidP="00634736">
      <w:pPr>
        <w:pStyle w:val="21"/>
        <w:suppressAutoHyphens/>
      </w:pPr>
      <w:bookmarkStart w:id="282" w:name="_Toc314647007"/>
      <w:bookmarkStart w:id="283" w:name="_Toc53048050"/>
      <w:r>
        <w:t>Назначение</w:t>
      </w:r>
      <w:bookmarkEnd w:id="282"/>
      <w:r>
        <w:t xml:space="preserve"> </w:t>
      </w:r>
      <w:r w:rsidR="00367B23">
        <w:rPr>
          <w:lang w:val="ru-RU"/>
        </w:rPr>
        <w:t>Системы</w:t>
      </w:r>
      <w:bookmarkEnd w:id="283"/>
    </w:p>
    <w:p w14:paraId="1C41D37F" w14:textId="77777777" w:rsidR="00367B23" w:rsidRPr="00931054" w:rsidRDefault="00367B23" w:rsidP="00367B23">
      <w:pPr>
        <w:pStyle w:val="NS"/>
      </w:pPr>
      <w:r w:rsidRPr="00931054">
        <w:t>Система обеспечивает выполнение следующих функциональных требований:</w:t>
      </w:r>
    </w:p>
    <w:p w14:paraId="245B610A" w14:textId="77777777" w:rsidR="00367B23" w:rsidRDefault="00367B23" w:rsidP="00A72365">
      <w:pPr>
        <w:numPr>
          <w:ilvl w:val="0"/>
          <w:numId w:val="44"/>
        </w:numPr>
        <w:tabs>
          <w:tab w:val="left" w:pos="1276"/>
        </w:tabs>
        <w:ind w:left="0" w:firstLine="851"/>
        <w:jc w:val="both"/>
      </w:pPr>
      <w:r>
        <w:t>формирование актуальной матрицы текущих прав доступа пользователей в корпоративных информационных ресурсах;</w:t>
      </w:r>
    </w:p>
    <w:p w14:paraId="60A6956C" w14:textId="77777777" w:rsidR="00367B23" w:rsidRDefault="00367B23" w:rsidP="00A72365">
      <w:pPr>
        <w:numPr>
          <w:ilvl w:val="0"/>
          <w:numId w:val="44"/>
        </w:numPr>
        <w:tabs>
          <w:tab w:val="left" w:pos="1276"/>
        </w:tabs>
        <w:ind w:left="0" w:firstLine="851"/>
        <w:jc w:val="both"/>
      </w:pPr>
      <w:r>
        <w:t>возможность контекстного поиска записей в сформированной матрице доступа по объектам или субъектам доступа;</w:t>
      </w:r>
    </w:p>
    <w:p w14:paraId="71BF3370" w14:textId="77777777" w:rsidR="00367B23" w:rsidRDefault="00367B23" w:rsidP="00A72365">
      <w:pPr>
        <w:numPr>
          <w:ilvl w:val="0"/>
          <w:numId w:val="44"/>
        </w:numPr>
        <w:tabs>
          <w:tab w:val="left" w:pos="1276"/>
        </w:tabs>
        <w:ind w:left="0" w:firstLine="851"/>
        <w:jc w:val="both"/>
      </w:pPr>
      <w:r>
        <w:t>отображение текущих прав доступа для заданного пользователя корпоративного информационного ресурса;</w:t>
      </w:r>
    </w:p>
    <w:p w14:paraId="4F253C68" w14:textId="77777777" w:rsidR="00367B23" w:rsidRDefault="00367B23" w:rsidP="00A72365">
      <w:pPr>
        <w:numPr>
          <w:ilvl w:val="0"/>
          <w:numId w:val="44"/>
        </w:numPr>
        <w:tabs>
          <w:tab w:val="left" w:pos="1276"/>
        </w:tabs>
        <w:ind w:left="0" w:firstLine="851"/>
        <w:jc w:val="both"/>
      </w:pPr>
      <w:r>
        <w:t>возможность сохранения сформированной матрицы текущих прав доступа пользователей в качестве эталона;</w:t>
      </w:r>
    </w:p>
    <w:p w14:paraId="628B5133" w14:textId="77777777" w:rsidR="00367B23" w:rsidRPr="00721A73" w:rsidRDefault="00367B23" w:rsidP="00A72365">
      <w:pPr>
        <w:numPr>
          <w:ilvl w:val="0"/>
          <w:numId w:val="44"/>
        </w:numPr>
        <w:tabs>
          <w:tab w:val="left" w:pos="1276"/>
        </w:tabs>
        <w:ind w:left="0" w:firstLine="851"/>
        <w:jc w:val="both"/>
      </w:pPr>
      <w:r>
        <w:t>сравнение сформированной матрицы текущих прав доступа пользователей защищаемой системы с эталоном и отображение выявленных изменений</w:t>
      </w:r>
      <w:r w:rsidRPr="00721A73">
        <w:t>;</w:t>
      </w:r>
    </w:p>
    <w:p w14:paraId="15B6EF31" w14:textId="77777777" w:rsidR="00367B23" w:rsidRPr="00931054" w:rsidRDefault="00367B23" w:rsidP="00A72365">
      <w:pPr>
        <w:pStyle w:val="1fb"/>
        <w:numPr>
          <w:ilvl w:val="0"/>
          <w:numId w:val="43"/>
        </w:numPr>
        <w:tabs>
          <w:tab w:val="left" w:pos="0"/>
        </w:tabs>
        <w:ind w:left="0" w:firstLine="851"/>
      </w:pPr>
      <w:r>
        <w:t>ведение истории прав доступа.</w:t>
      </w:r>
    </w:p>
    <w:p w14:paraId="0A69E9FA" w14:textId="2602E03A" w:rsidR="00367B23" w:rsidRDefault="00367B23" w:rsidP="00367B23">
      <w:pPr>
        <w:pStyle w:val="NS"/>
        <w:tabs>
          <w:tab w:val="left" w:pos="1134"/>
        </w:tabs>
        <w:suppressAutoHyphens/>
        <w:spacing w:before="0"/>
      </w:pPr>
      <w:r>
        <w:t>С</w:t>
      </w:r>
      <w:r w:rsidRPr="00931054">
        <w:t>истема предназначена для контроля реализации правил разграничения доступом и формирования актуальной матрицы прав доступа пользователей к корпоративным информационным ресурсам/системам (далее – Защищаемые системы)</w:t>
      </w:r>
      <w:r>
        <w:t xml:space="preserve">, а также </w:t>
      </w:r>
      <w:r w:rsidRPr="00931054">
        <w:t>выявлени</w:t>
      </w:r>
      <w:r>
        <w:t>я</w:t>
      </w:r>
      <w:r w:rsidRPr="00931054">
        <w:t xml:space="preserve"> произошедших изменени</w:t>
      </w:r>
      <w:r>
        <w:t xml:space="preserve">й в правах доступа. Подключение </w:t>
      </w:r>
      <w:r w:rsidRPr="00931054">
        <w:t>Системы к защищаемым системам осуществляется посредством программных коннекторов с использованием встроенных механизмов (API-функции, процедуры и т.д.) данных систем. Реализация программных коннекторов не предполагает установки дополнительных программных компонентов на серверы защищаемых систем.</w:t>
      </w:r>
    </w:p>
    <w:p w14:paraId="1430C2C2" w14:textId="77777777" w:rsidR="00367B23" w:rsidRDefault="00367B23" w:rsidP="00367B23">
      <w:pPr>
        <w:pStyle w:val="NS"/>
        <w:tabs>
          <w:tab w:val="left" w:pos="1276"/>
        </w:tabs>
        <w:spacing w:before="0"/>
      </w:pPr>
      <w:r>
        <w:t>Система является программным средством контроля (анализа) защищенности информации, реализующим меру</w:t>
      </w:r>
      <w:r w:rsidRPr="00771F24">
        <w:t xml:space="preserve"> защиты</w:t>
      </w:r>
      <w:r>
        <w:t xml:space="preserve"> информации «Контроль правил генерации и смены паролей пользователей, заведения и удаления учетных записей пользователей, реализации правил разграничения доступом, полномочий пользователей в информационной системе» (АНЗ.5)</w:t>
      </w:r>
      <w:r w:rsidRPr="00771F24">
        <w:t xml:space="preserve"> в соответствии с требованиями документов «Требования о защите информации, не составляющей государственную тайну, содержащейся в государственных информационных системах» (введены в действие приказом ФСТЭК России № 17 от 11.02.2013), «Состав и содержание организационных и технических мер по обеспечению безопасности персональных данных при их обработке в информационных системах персональных данных» (введены в действие приказом ФСТЭК России </w:t>
      </w:r>
      <w:r w:rsidRPr="00771F24">
        <w:lastRenderedPageBreak/>
        <w:t>№ 21 от 18.02.2013) и «Меры защиты информации в государственных информационных системах» (утверждены директором ФСТЭК России 11.02.2014)</w:t>
      </w:r>
      <w:r>
        <w:t>, в части:</w:t>
      </w:r>
    </w:p>
    <w:p w14:paraId="2DAC572E" w14:textId="77777777" w:rsidR="00367B23" w:rsidRDefault="00367B23" w:rsidP="00A72365">
      <w:pPr>
        <w:pStyle w:val="NS"/>
        <w:numPr>
          <w:ilvl w:val="0"/>
          <w:numId w:val="45"/>
        </w:numPr>
        <w:tabs>
          <w:tab w:val="left" w:pos="1276"/>
        </w:tabs>
        <w:spacing w:before="0"/>
        <w:ind w:left="0" w:firstLine="851"/>
      </w:pPr>
      <w:r w:rsidRPr="00DD385D">
        <w:t>контроль заведения и удаления учетных записей пользователей,</w:t>
      </w:r>
      <w:r>
        <w:t xml:space="preserve"> </w:t>
      </w:r>
    </w:p>
    <w:p w14:paraId="1144D685" w14:textId="77777777" w:rsidR="00367B23" w:rsidRDefault="00367B23" w:rsidP="00A72365">
      <w:pPr>
        <w:pStyle w:val="NS"/>
        <w:numPr>
          <w:ilvl w:val="0"/>
          <w:numId w:val="45"/>
        </w:numPr>
        <w:tabs>
          <w:tab w:val="left" w:pos="1276"/>
        </w:tabs>
        <w:spacing w:before="0"/>
        <w:ind w:left="0" w:firstLine="851"/>
      </w:pPr>
      <w:r>
        <w:t>контроль</w:t>
      </w:r>
      <w:r w:rsidRPr="00DD385D">
        <w:t xml:space="preserve"> реализации правил разграничения доступом,</w:t>
      </w:r>
      <w:r>
        <w:t xml:space="preserve"> </w:t>
      </w:r>
    </w:p>
    <w:p w14:paraId="0A468433" w14:textId="33DA3315" w:rsidR="004D0345" w:rsidRDefault="00367B23" w:rsidP="00A72365">
      <w:pPr>
        <w:pStyle w:val="NS"/>
        <w:numPr>
          <w:ilvl w:val="0"/>
          <w:numId w:val="45"/>
        </w:numPr>
        <w:tabs>
          <w:tab w:val="left" w:pos="1276"/>
        </w:tabs>
        <w:spacing w:before="0"/>
        <w:ind w:left="0" w:firstLine="851"/>
      </w:pPr>
      <w:r>
        <w:t>контроль реализации</w:t>
      </w:r>
      <w:r w:rsidRPr="00DD385D">
        <w:t xml:space="preserve"> полномоч</w:t>
      </w:r>
      <w:r>
        <w:t>ий пользователей.</w:t>
      </w:r>
    </w:p>
    <w:p w14:paraId="4E4A5E6F" w14:textId="77777777" w:rsidR="001B2A6F" w:rsidRDefault="003B4EA9" w:rsidP="00634736">
      <w:pPr>
        <w:pStyle w:val="21"/>
        <w:suppressAutoHyphens/>
        <w:rPr>
          <w:lang w:val="ru-RU"/>
        </w:rPr>
      </w:pPr>
      <w:bookmarkStart w:id="284" w:name="_Toc394671941"/>
      <w:bookmarkStart w:id="285" w:name="_Toc245615947"/>
      <w:bookmarkStart w:id="286" w:name="_Toc53048051"/>
      <w:bookmarkEnd w:id="284"/>
      <w:r>
        <w:rPr>
          <w:lang w:val="ru-RU"/>
        </w:rPr>
        <w:t>Сведения о функциональных ограничениях на применение</w:t>
      </w:r>
      <w:bookmarkEnd w:id="285"/>
      <w:bookmarkEnd w:id="286"/>
    </w:p>
    <w:p w14:paraId="1615B439" w14:textId="1309C368" w:rsidR="001B2A6F" w:rsidRDefault="003B4EA9" w:rsidP="00634736">
      <w:pPr>
        <w:suppressAutoHyphens/>
        <w:spacing w:before="120"/>
        <w:jc w:val="both"/>
      </w:pPr>
      <w:r>
        <w:t xml:space="preserve">Функциональных ограничений на применение </w:t>
      </w:r>
      <w:r w:rsidR="00367B23">
        <w:t>Системы</w:t>
      </w:r>
      <w:r>
        <w:t xml:space="preserve"> не предусмотрено.</w:t>
      </w:r>
    </w:p>
    <w:p w14:paraId="59AFB7C3" w14:textId="77777777" w:rsidR="001B2A6F" w:rsidRDefault="003B4EA9" w:rsidP="00634736">
      <w:pPr>
        <w:pStyle w:val="12"/>
        <w:suppressAutoHyphens/>
      </w:pPr>
      <w:bookmarkStart w:id="287" w:name="_Toc394671943"/>
      <w:bookmarkStart w:id="288" w:name="_Toc394671944"/>
      <w:bookmarkStart w:id="289" w:name="_Toc245615948"/>
      <w:bookmarkStart w:id="290" w:name="_Toc53048052"/>
      <w:bookmarkEnd w:id="287"/>
      <w:bookmarkEnd w:id="288"/>
      <w:r>
        <w:lastRenderedPageBreak/>
        <w:t xml:space="preserve">Описание логической </w:t>
      </w:r>
      <w:commentRangeStart w:id="291"/>
      <w:r>
        <w:t>структуры</w:t>
      </w:r>
      <w:bookmarkEnd w:id="289"/>
      <w:commentRangeEnd w:id="291"/>
      <w:r w:rsidR="00367B23">
        <w:rPr>
          <w:rStyle w:val="af0"/>
          <w:b w:val="0"/>
          <w:bCs w:val="0"/>
          <w:caps w:val="0"/>
        </w:rPr>
        <w:commentReference w:id="291"/>
      </w:r>
      <w:bookmarkEnd w:id="290"/>
    </w:p>
    <w:p w14:paraId="04142AE7" w14:textId="19785DD7" w:rsidR="000838A3" w:rsidRPr="000838A3" w:rsidRDefault="000838A3" w:rsidP="000838A3">
      <w:pPr>
        <w:pStyle w:val="21"/>
        <w:suppressAutoHyphens/>
        <w:rPr>
          <w:lang w:val="ru-RU"/>
        </w:rPr>
      </w:pPr>
      <w:bookmarkStart w:id="292" w:name="_Toc394671957"/>
      <w:bookmarkStart w:id="293" w:name="_Toc394671958"/>
      <w:bookmarkStart w:id="294" w:name="_Toc394671959"/>
      <w:bookmarkStart w:id="295" w:name="_Toc394671960"/>
      <w:bookmarkStart w:id="296" w:name="_Toc394671961"/>
      <w:bookmarkStart w:id="297" w:name="_Toc394671962"/>
      <w:bookmarkStart w:id="298" w:name="_Toc394671963"/>
      <w:bookmarkStart w:id="299" w:name="_Toc394671964"/>
      <w:bookmarkStart w:id="300" w:name="_Toc394671965"/>
      <w:bookmarkStart w:id="301" w:name="_Toc394671966"/>
      <w:bookmarkStart w:id="302" w:name="_Toc394671967"/>
      <w:bookmarkStart w:id="303" w:name="_Toc394671968"/>
      <w:bookmarkStart w:id="304" w:name="_Toc394671969"/>
      <w:bookmarkStart w:id="305" w:name="_Toc394671970"/>
      <w:bookmarkStart w:id="306" w:name="_Toc394671971"/>
      <w:bookmarkStart w:id="307" w:name="_Toc394671972"/>
      <w:bookmarkStart w:id="308" w:name="_Toc394671973"/>
      <w:bookmarkStart w:id="309" w:name="_Toc394671974"/>
      <w:bookmarkStart w:id="310" w:name="_Toc394671975"/>
      <w:bookmarkStart w:id="311" w:name="_Toc394671976"/>
      <w:bookmarkStart w:id="312" w:name="_Toc394671977"/>
      <w:bookmarkStart w:id="313" w:name="_Toc394671978"/>
      <w:bookmarkStart w:id="314" w:name="_Toc394671979"/>
      <w:bookmarkStart w:id="315" w:name="_Toc394671980"/>
      <w:bookmarkStart w:id="316" w:name="_Toc394671981"/>
      <w:bookmarkStart w:id="317" w:name="_Toc394671982"/>
      <w:bookmarkStart w:id="318" w:name="_Toc394671983"/>
      <w:bookmarkStart w:id="319" w:name="_Toc394671984"/>
      <w:bookmarkStart w:id="320" w:name="_Toc394671985"/>
      <w:bookmarkStart w:id="321" w:name="_Toc394671986"/>
      <w:bookmarkStart w:id="322" w:name="_Toc394671987"/>
      <w:bookmarkStart w:id="323" w:name="_Toc394671988"/>
      <w:bookmarkStart w:id="324" w:name="_Toc394671989"/>
      <w:bookmarkStart w:id="325" w:name="_Toc394671990"/>
      <w:bookmarkStart w:id="326" w:name="_Toc394671991"/>
      <w:bookmarkStart w:id="327" w:name="_Toc394671992"/>
      <w:bookmarkStart w:id="328" w:name="_Toc394671993"/>
      <w:bookmarkStart w:id="329" w:name="_Toc53048053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r>
        <w:rPr>
          <w:lang w:val="ru-RU"/>
        </w:rPr>
        <w:t xml:space="preserve">Структура Системы </w:t>
      </w:r>
      <w:r w:rsidRPr="000838A3">
        <w:rPr>
          <w:lang w:val="ru-RU"/>
        </w:rPr>
        <w:t>с описанием функций составных частей и связи между ними</w:t>
      </w:r>
      <w:bookmarkEnd w:id="329"/>
    </w:p>
    <w:p w14:paraId="14BE8828" w14:textId="77777777" w:rsidR="000838A3" w:rsidRDefault="000838A3" w:rsidP="000838A3">
      <w:pPr>
        <w:pStyle w:val="NS"/>
        <w:spacing w:before="0"/>
      </w:pPr>
      <w:bookmarkStart w:id="330" w:name="_Ref303063050"/>
      <w:r>
        <w:t>Система состоит из следующих компонентов:</w:t>
      </w:r>
    </w:p>
    <w:p w14:paraId="6C7A2EC2" w14:textId="77777777" w:rsidR="000838A3" w:rsidRDefault="000838A3" w:rsidP="000838A3">
      <w:pPr>
        <w:pStyle w:val="1fb"/>
        <w:numPr>
          <w:ilvl w:val="0"/>
          <w:numId w:val="43"/>
        </w:numPr>
        <w:tabs>
          <w:tab w:val="left" w:pos="0"/>
        </w:tabs>
        <w:ind w:left="0" w:firstLine="851"/>
      </w:pPr>
      <w:r>
        <w:t>ПО «Система контроля прав доступа «Матрица доступа»»;</w:t>
      </w:r>
    </w:p>
    <w:p w14:paraId="2660CC94" w14:textId="77777777" w:rsidR="000838A3" w:rsidRDefault="000838A3" w:rsidP="000838A3">
      <w:pPr>
        <w:pStyle w:val="1fb"/>
        <w:numPr>
          <w:ilvl w:val="0"/>
          <w:numId w:val="43"/>
        </w:numPr>
        <w:tabs>
          <w:tab w:val="left" w:pos="0"/>
        </w:tabs>
        <w:ind w:left="0" w:firstLine="851"/>
      </w:pPr>
      <w:r>
        <w:t>СУБД;</w:t>
      </w:r>
    </w:p>
    <w:p w14:paraId="6A95063B" w14:textId="77777777" w:rsidR="000838A3" w:rsidRDefault="000838A3" w:rsidP="000838A3">
      <w:pPr>
        <w:pStyle w:val="1fb"/>
        <w:numPr>
          <w:ilvl w:val="0"/>
          <w:numId w:val="43"/>
        </w:numPr>
        <w:tabs>
          <w:tab w:val="left" w:pos="0"/>
        </w:tabs>
        <w:ind w:left="0" w:firstLine="851"/>
      </w:pPr>
      <w:r>
        <w:t>Программные коннекторы (первого и второго типа).</w:t>
      </w:r>
    </w:p>
    <w:p w14:paraId="721CF5AC" w14:textId="3AF515F3" w:rsidR="000838A3" w:rsidRDefault="000838A3" w:rsidP="000838A3">
      <w:pPr>
        <w:pStyle w:val="NS"/>
      </w:pPr>
      <w:r>
        <w:t>Назначение компонентов, составляющих ядро Системы, приведено в таблице ниже (</w:t>
      </w:r>
      <w:r>
        <w:fldChar w:fldCharType="begin"/>
      </w:r>
      <w:r>
        <w:instrText xml:space="preserve"> REF _Ref304547225 \h  \* MERGEFORMAT </w:instrText>
      </w:r>
      <w:r>
        <w:fldChar w:fldCharType="separate"/>
      </w:r>
      <w:ins w:id="331" w:author="Chingiz Diarov" w:date="2020-10-08T11:13:00Z">
        <w:r w:rsidR="00DC0514" w:rsidRPr="00DC0514">
          <w:rPr>
            <w:rPrChange w:id="332" w:author="Chingiz Diarov" w:date="2020-10-08T11:13:00Z">
              <w:rPr>
                <w:b/>
              </w:rPr>
            </w:rPrChange>
          </w:rPr>
          <w:t>Таблица 3.</w:t>
        </w:r>
        <w:r w:rsidR="00DC0514" w:rsidRPr="00DC0514">
          <w:rPr>
            <w:noProof/>
            <w:rPrChange w:id="333" w:author="Chingiz Diarov" w:date="2020-10-08T11:13:00Z">
              <w:rPr>
                <w:b/>
                <w:noProof/>
              </w:rPr>
            </w:rPrChange>
          </w:rPr>
          <w:t>1</w:t>
        </w:r>
      </w:ins>
      <w:del w:id="334" w:author="Chingiz Diarov" w:date="2020-10-08T11:13:00Z">
        <w:r w:rsidR="00BB5BD3" w:rsidRPr="00BB5BD3" w:rsidDel="00DC0514">
          <w:delText>Таблица 3.</w:delText>
        </w:r>
        <w:r w:rsidR="00BB5BD3" w:rsidRPr="00BB5BD3" w:rsidDel="00DC0514">
          <w:rPr>
            <w:noProof/>
          </w:rPr>
          <w:delText>1</w:delText>
        </w:r>
      </w:del>
      <w:r>
        <w:fldChar w:fldCharType="end"/>
      </w:r>
      <w:r>
        <w:t>).</w:t>
      </w:r>
    </w:p>
    <w:p w14:paraId="5C09CB6F" w14:textId="74285D18" w:rsidR="000838A3" w:rsidRPr="00C54DFD" w:rsidRDefault="000838A3" w:rsidP="000838A3">
      <w:pPr>
        <w:spacing w:before="120" w:after="120" w:line="288" w:lineRule="auto"/>
        <w:ind w:firstLine="0"/>
        <w:rPr>
          <w:b/>
        </w:rPr>
      </w:pPr>
      <w:bookmarkStart w:id="335" w:name="_Ref303063931"/>
      <w:bookmarkStart w:id="336" w:name="_Ref304547225"/>
      <w:bookmarkStart w:id="337" w:name="_Ref304547222"/>
      <w:r w:rsidRPr="00C54DFD">
        <w:rPr>
          <w:b/>
        </w:rPr>
        <w:t>Таблица</w:t>
      </w:r>
      <w:r>
        <w:rPr>
          <w:b/>
        </w:rPr>
        <w:t> </w:t>
      </w:r>
      <w:r w:rsidRPr="00C54DFD">
        <w:rPr>
          <w:b/>
        </w:rPr>
        <w:fldChar w:fldCharType="begin"/>
      </w:r>
      <w:r w:rsidRPr="00C54DFD">
        <w:rPr>
          <w:b/>
        </w:rPr>
        <w:instrText xml:space="preserve"> STYLEREF 1 \s </w:instrText>
      </w:r>
      <w:r w:rsidRPr="00C54DFD">
        <w:rPr>
          <w:b/>
        </w:rPr>
        <w:fldChar w:fldCharType="separate"/>
      </w:r>
      <w:r w:rsidR="00DC0514">
        <w:rPr>
          <w:b/>
          <w:noProof/>
        </w:rPr>
        <w:t>3</w:t>
      </w:r>
      <w:r w:rsidRPr="00C54DFD">
        <w:rPr>
          <w:b/>
        </w:rPr>
        <w:fldChar w:fldCharType="end"/>
      </w:r>
      <w:r w:rsidRPr="00C54DFD">
        <w:rPr>
          <w:b/>
        </w:rPr>
        <w:t>.</w:t>
      </w:r>
      <w:r w:rsidRPr="00C54DFD">
        <w:rPr>
          <w:b/>
        </w:rPr>
        <w:fldChar w:fldCharType="begin"/>
      </w:r>
      <w:r w:rsidRPr="00C54DFD">
        <w:rPr>
          <w:b/>
        </w:rPr>
        <w:instrText xml:space="preserve"> SEQ Таблица \* ARABIC \s 1 </w:instrText>
      </w:r>
      <w:r w:rsidRPr="00C54DFD">
        <w:rPr>
          <w:b/>
        </w:rPr>
        <w:fldChar w:fldCharType="separate"/>
      </w:r>
      <w:r w:rsidR="00DC0514">
        <w:rPr>
          <w:b/>
          <w:noProof/>
        </w:rPr>
        <w:t>1</w:t>
      </w:r>
      <w:r w:rsidRPr="00C54DFD">
        <w:rPr>
          <w:b/>
        </w:rPr>
        <w:fldChar w:fldCharType="end"/>
      </w:r>
      <w:bookmarkEnd w:id="335"/>
      <w:bookmarkEnd w:id="336"/>
      <w:r w:rsidRPr="00C54DFD">
        <w:rPr>
          <w:b/>
        </w:rPr>
        <w:t xml:space="preserve"> − Назначение </w:t>
      </w:r>
      <w:bookmarkEnd w:id="337"/>
      <w:r w:rsidRPr="00C54DFD">
        <w:rPr>
          <w:b/>
        </w:rPr>
        <w:t>компонент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3"/>
        <w:gridCol w:w="6783"/>
      </w:tblGrid>
      <w:tr w:rsidR="000838A3" w:rsidRPr="00C54DFD" w14:paraId="2F9DB611" w14:textId="77777777" w:rsidTr="000838A3">
        <w:trPr>
          <w:cantSplit/>
          <w:tblHeader/>
        </w:trPr>
        <w:tc>
          <w:tcPr>
            <w:tcW w:w="3128" w:type="dxa"/>
            <w:shd w:val="clear" w:color="auto" w:fill="auto"/>
            <w:vAlign w:val="center"/>
          </w:tcPr>
          <w:p w14:paraId="7ECE3637" w14:textId="77777777" w:rsidR="000838A3" w:rsidRPr="00C54DFD" w:rsidRDefault="000838A3" w:rsidP="000838A3">
            <w:pPr>
              <w:pStyle w:val="Head10M"/>
              <w:spacing w:line="288" w:lineRule="auto"/>
              <w:ind w:firstLine="0"/>
              <w:rPr>
                <w:sz w:val="24"/>
                <w:szCs w:val="24"/>
              </w:rPr>
            </w:pPr>
            <w:r w:rsidRPr="00C54DFD">
              <w:rPr>
                <w:sz w:val="24"/>
                <w:szCs w:val="24"/>
              </w:rPr>
              <w:t>Компонент</w:t>
            </w:r>
          </w:p>
        </w:tc>
        <w:tc>
          <w:tcPr>
            <w:tcW w:w="6216" w:type="dxa"/>
            <w:shd w:val="clear" w:color="auto" w:fill="auto"/>
            <w:vAlign w:val="center"/>
          </w:tcPr>
          <w:p w14:paraId="4802D477" w14:textId="77777777" w:rsidR="000838A3" w:rsidRPr="00C54DFD" w:rsidRDefault="000838A3" w:rsidP="000838A3">
            <w:pPr>
              <w:pStyle w:val="Head10M"/>
              <w:spacing w:line="288" w:lineRule="auto"/>
              <w:ind w:firstLine="0"/>
              <w:rPr>
                <w:sz w:val="24"/>
                <w:szCs w:val="24"/>
              </w:rPr>
            </w:pPr>
            <w:r w:rsidRPr="00C54DFD">
              <w:rPr>
                <w:sz w:val="24"/>
                <w:szCs w:val="24"/>
              </w:rPr>
              <w:t>Назначение</w:t>
            </w:r>
          </w:p>
        </w:tc>
      </w:tr>
      <w:tr w:rsidR="000838A3" w:rsidRPr="00C54DFD" w14:paraId="6BEA530F" w14:textId="77777777" w:rsidTr="000838A3">
        <w:trPr>
          <w:cantSplit/>
        </w:trPr>
        <w:tc>
          <w:tcPr>
            <w:tcW w:w="3128" w:type="dxa"/>
            <w:shd w:val="clear" w:color="auto" w:fill="auto"/>
          </w:tcPr>
          <w:p w14:paraId="505E860A" w14:textId="77777777" w:rsidR="000838A3" w:rsidRPr="00C54DFD" w:rsidRDefault="000838A3" w:rsidP="000838A3">
            <w:pPr>
              <w:pStyle w:val="TableGraf10M"/>
              <w:spacing w:line="288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«Система контроля прав доступа «Матрица доступа»»</w:t>
            </w:r>
          </w:p>
        </w:tc>
        <w:tc>
          <w:tcPr>
            <w:tcW w:w="6216" w:type="dxa"/>
            <w:shd w:val="clear" w:color="auto" w:fill="auto"/>
          </w:tcPr>
          <w:p w14:paraId="5548FBA2" w14:textId="77777777" w:rsidR="000838A3" w:rsidRPr="00C54DFD" w:rsidRDefault="000838A3" w:rsidP="000838A3">
            <w:pPr>
              <w:pStyle w:val="3b"/>
              <w:spacing w:before="40" w:after="40" w:line="288" w:lineRule="auto"/>
              <w:rPr>
                <w:szCs w:val="24"/>
              </w:rPr>
            </w:pPr>
            <w:r w:rsidRPr="00C54DFD">
              <w:rPr>
                <w:szCs w:val="24"/>
              </w:rPr>
              <w:t>Выполнение функций контроля реализации правил разграничения доступом, формирования матрицы прав доступа и предоставление интерф</w:t>
            </w:r>
            <w:r>
              <w:rPr>
                <w:szCs w:val="24"/>
              </w:rPr>
              <w:t xml:space="preserve">ейсов взаимодействия (работа с </w:t>
            </w:r>
            <w:r w:rsidRPr="00C54DFD">
              <w:rPr>
                <w:szCs w:val="24"/>
              </w:rPr>
              <w:t>Системой выполняется через веб-интерфейс)</w:t>
            </w:r>
          </w:p>
        </w:tc>
      </w:tr>
      <w:tr w:rsidR="000838A3" w:rsidRPr="00C54DFD" w14:paraId="0F530B0E" w14:textId="77777777" w:rsidTr="000838A3">
        <w:trPr>
          <w:cantSplit/>
        </w:trPr>
        <w:tc>
          <w:tcPr>
            <w:tcW w:w="3128" w:type="dxa"/>
            <w:shd w:val="clear" w:color="auto" w:fill="auto"/>
          </w:tcPr>
          <w:p w14:paraId="17816528" w14:textId="77777777" w:rsidR="000838A3" w:rsidRPr="00C54DFD" w:rsidRDefault="000838A3" w:rsidP="000838A3">
            <w:pPr>
              <w:pStyle w:val="TableGraf10M"/>
              <w:spacing w:line="288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</w:t>
            </w:r>
            <w:r w:rsidRPr="00C54DFD">
              <w:rPr>
                <w:sz w:val="24"/>
                <w:szCs w:val="24"/>
              </w:rPr>
              <w:t>БД</w:t>
            </w:r>
          </w:p>
        </w:tc>
        <w:tc>
          <w:tcPr>
            <w:tcW w:w="6216" w:type="dxa"/>
            <w:shd w:val="clear" w:color="auto" w:fill="auto"/>
          </w:tcPr>
          <w:p w14:paraId="5A126900" w14:textId="77777777" w:rsidR="000838A3" w:rsidRPr="00C54DFD" w:rsidRDefault="000838A3" w:rsidP="000838A3">
            <w:pPr>
              <w:pStyle w:val="3b"/>
              <w:spacing w:before="40" w:after="40" w:line="288" w:lineRule="auto"/>
              <w:rPr>
                <w:szCs w:val="24"/>
              </w:rPr>
            </w:pPr>
            <w:r w:rsidRPr="00C54DFD">
              <w:rPr>
                <w:szCs w:val="24"/>
              </w:rPr>
              <w:t>Хранен</w:t>
            </w:r>
            <w:r>
              <w:rPr>
                <w:szCs w:val="24"/>
              </w:rPr>
              <w:t xml:space="preserve">ие конфигурационных параметров </w:t>
            </w:r>
            <w:r w:rsidRPr="00C54DFD">
              <w:rPr>
                <w:szCs w:val="24"/>
              </w:rPr>
              <w:t>Системы, сформированных версий матрицы доступа подключенных защищаемых систем</w:t>
            </w:r>
          </w:p>
        </w:tc>
      </w:tr>
      <w:tr w:rsidR="000838A3" w:rsidRPr="00C54DFD" w14:paraId="32B03EDA" w14:textId="77777777" w:rsidTr="000838A3">
        <w:trPr>
          <w:cantSplit/>
        </w:trPr>
        <w:tc>
          <w:tcPr>
            <w:tcW w:w="3128" w:type="dxa"/>
            <w:shd w:val="clear" w:color="auto" w:fill="auto"/>
          </w:tcPr>
          <w:p w14:paraId="7FDBDAB2" w14:textId="77777777" w:rsidR="000838A3" w:rsidRPr="00C54DFD" w:rsidRDefault="000838A3" w:rsidP="000838A3">
            <w:pPr>
              <w:pStyle w:val="TableGraf10M"/>
              <w:spacing w:line="288" w:lineRule="auto"/>
              <w:ind w:firstLine="0"/>
              <w:jc w:val="left"/>
              <w:rPr>
                <w:sz w:val="24"/>
                <w:szCs w:val="24"/>
              </w:rPr>
            </w:pPr>
            <w:r w:rsidRPr="00C54DFD">
              <w:rPr>
                <w:sz w:val="24"/>
                <w:szCs w:val="24"/>
              </w:rPr>
              <w:t>Программные коннекторы</w:t>
            </w:r>
          </w:p>
        </w:tc>
        <w:tc>
          <w:tcPr>
            <w:tcW w:w="6216" w:type="dxa"/>
            <w:shd w:val="clear" w:color="auto" w:fill="auto"/>
          </w:tcPr>
          <w:p w14:paraId="3061CADD" w14:textId="77777777" w:rsidR="000838A3" w:rsidRPr="00C54DFD" w:rsidRDefault="000838A3" w:rsidP="000838A3">
            <w:pPr>
              <w:pStyle w:val="3b"/>
              <w:spacing w:before="40" w:after="40" w:line="288" w:lineRule="auto"/>
              <w:rPr>
                <w:szCs w:val="24"/>
              </w:rPr>
            </w:pPr>
            <w:r>
              <w:rPr>
                <w:szCs w:val="24"/>
              </w:rPr>
              <w:t xml:space="preserve">Интеграция </w:t>
            </w:r>
            <w:r w:rsidRPr="00C54DFD">
              <w:rPr>
                <w:szCs w:val="24"/>
              </w:rPr>
              <w:t>Системы с защищаемыми системами</w:t>
            </w:r>
          </w:p>
        </w:tc>
      </w:tr>
    </w:tbl>
    <w:p w14:paraId="2E67FE5F" w14:textId="77777777" w:rsidR="000838A3" w:rsidRPr="00931054" w:rsidRDefault="000838A3" w:rsidP="000838A3">
      <w:pPr>
        <w:pStyle w:val="1fb"/>
        <w:spacing w:before="120"/>
      </w:pPr>
      <w:r>
        <w:t xml:space="preserve">Управление </w:t>
      </w:r>
      <w:r w:rsidRPr="00931054">
        <w:t>Системой осуществляется с АРМ администратора посредством веб-консоли управления.</w:t>
      </w:r>
    </w:p>
    <w:p w14:paraId="66965FCC" w14:textId="77777777" w:rsidR="000838A3" w:rsidRPr="00931054" w:rsidRDefault="000838A3" w:rsidP="000838A3">
      <w:pPr>
        <w:pStyle w:val="1fb"/>
        <w:spacing w:before="120"/>
      </w:pPr>
      <w:r w:rsidRPr="00931054">
        <w:t>ПО, обеспечивающее выполнен</w:t>
      </w:r>
      <w:r>
        <w:t xml:space="preserve">ие функциональных возможностей </w:t>
      </w:r>
      <w:r w:rsidRPr="00931054">
        <w:t>Системы, устанавливается на сервер приложений. Программные коннекторы для подключения к защищаемым системам также устанавливаются на сервер приложений.</w:t>
      </w:r>
    </w:p>
    <w:p w14:paraId="31E5F46B" w14:textId="77777777" w:rsidR="000838A3" w:rsidRDefault="000838A3" w:rsidP="000838A3">
      <w:pPr>
        <w:pStyle w:val="1fb"/>
        <w:spacing w:before="120"/>
        <w:rPr>
          <w:ins w:id="338" w:author="Chingiz Diarov" w:date="2020-10-07T09:40:00Z"/>
        </w:rPr>
      </w:pPr>
      <w:r w:rsidRPr="00931054">
        <w:t>Хранен</w:t>
      </w:r>
      <w:r>
        <w:t xml:space="preserve">ие конфигурационных параметров </w:t>
      </w:r>
      <w:r w:rsidRPr="00931054">
        <w:t>Системы, а также хранение сформированных матриц текущих прав доступа для защищаемых систем осуществляется на сервере баз данных.</w:t>
      </w:r>
    </w:p>
    <w:p w14:paraId="3BC17EBE" w14:textId="212CDC86" w:rsidR="008D0946" w:rsidRPr="008D0946" w:rsidRDefault="008D0946" w:rsidP="000838A3">
      <w:pPr>
        <w:pStyle w:val="1fb"/>
        <w:spacing w:before="120"/>
      </w:pPr>
      <w:ins w:id="339" w:author="Chingiz Diarov" w:date="2020-10-07T09:40:00Z">
        <w:r>
          <w:t>Сервер приложений и сервер СУБД могут быть развернуты на одном физическом, либо виртуальном сервере</w:t>
        </w:r>
        <w:r w:rsidRPr="008D0946">
          <w:rPr>
            <w:rPrChange w:id="340" w:author="Chingiz Diarov" w:date="2020-10-07T09:41:00Z">
              <w:rPr>
                <w:lang w:val="en-US"/>
              </w:rPr>
            </w:rPrChange>
          </w:rPr>
          <w:t>.</w:t>
        </w:r>
      </w:ins>
    </w:p>
    <w:p w14:paraId="5DDE8882" w14:textId="7A878ED3" w:rsidR="000838A3" w:rsidRPr="00367B23" w:rsidRDefault="000838A3" w:rsidP="000838A3">
      <w:pPr>
        <w:pStyle w:val="1f9"/>
        <w:numPr>
          <w:ilvl w:val="0"/>
          <w:numId w:val="0"/>
        </w:numPr>
        <w:tabs>
          <w:tab w:val="left" w:pos="1134"/>
        </w:tabs>
        <w:suppressAutoHyphens/>
        <w:ind w:firstLine="851"/>
        <w:jc w:val="both"/>
      </w:pPr>
      <w:r>
        <w:t xml:space="preserve">Общая схема архитектуры Системы </w:t>
      </w:r>
      <w:r w:rsidRPr="00931054">
        <w:t>представлена на рисунке ниже</w:t>
      </w:r>
      <w:bookmarkEnd w:id="330"/>
      <w:r>
        <w:t xml:space="preserve"> </w:t>
      </w:r>
      <w:r>
        <w:rPr>
          <w:szCs w:val="24"/>
        </w:rPr>
        <w:t>(</w:t>
      </w:r>
      <w:r>
        <w:fldChar w:fldCharType="begin"/>
      </w:r>
      <w:r>
        <w:instrText xml:space="preserve"> REF _Ref302382846 \h  \* MERGEFORMAT </w:instrText>
      </w:r>
      <w:r>
        <w:fldChar w:fldCharType="separate"/>
      </w:r>
      <w:ins w:id="341" w:author="Chingiz Diarov" w:date="2020-10-08T11:13:00Z">
        <w:r w:rsidR="00DC0514" w:rsidRPr="00DC0514">
          <w:rPr>
            <w:szCs w:val="24"/>
            <w:rPrChange w:id="342" w:author="Chingiz Diarov" w:date="2020-10-08T11:13:00Z">
              <w:rPr/>
            </w:rPrChange>
          </w:rPr>
          <w:t>Рис</w:t>
        </w:r>
        <w:r w:rsidR="00DC0514">
          <w:t>. 3.</w:t>
        </w:r>
        <w:r w:rsidR="00DC0514">
          <w:rPr>
            <w:noProof/>
          </w:rPr>
          <w:t>1</w:t>
        </w:r>
      </w:ins>
      <w:del w:id="343" w:author="Chingiz Diarov" w:date="2020-10-08T11:13:00Z">
        <w:r w:rsidR="00BB5BD3" w:rsidRPr="00BB5BD3" w:rsidDel="00DC0514">
          <w:rPr>
            <w:szCs w:val="24"/>
          </w:rPr>
          <w:delText>Рис</w:delText>
        </w:r>
        <w:r w:rsidR="00BB5BD3" w:rsidDel="00DC0514">
          <w:delText>. 1</w:delText>
        </w:r>
      </w:del>
      <w:r>
        <w:fldChar w:fldCharType="end"/>
      </w:r>
      <w:r>
        <w:rPr>
          <w:szCs w:val="24"/>
        </w:rPr>
        <w:t>).</w:t>
      </w:r>
    </w:p>
    <w:p w14:paraId="3D27C2B0" w14:textId="77777777" w:rsidR="000838A3" w:rsidRDefault="000838A3" w:rsidP="000838A3">
      <w:pPr>
        <w:pStyle w:val="aff"/>
        <w:keepNext/>
        <w:suppressAutoHyphens/>
        <w:spacing w:before="120" w:after="0" w:line="360" w:lineRule="auto"/>
        <w:ind w:firstLine="0"/>
        <w:jc w:val="center"/>
        <w:rPr>
          <w:b/>
          <w:szCs w:val="24"/>
        </w:rPr>
      </w:pPr>
      <w:r>
        <w:rPr>
          <w:b/>
          <w:noProof/>
        </w:rPr>
        <w:lastRenderedPageBreak/>
        <w:t>Структурная схема Системы</w:t>
      </w:r>
    </w:p>
    <w:bookmarkStart w:id="344" w:name="_Ref238988271"/>
    <w:p w14:paraId="39649D26" w14:textId="77777777" w:rsidR="000838A3" w:rsidRDefault="000838A3" w:rsidP="000838A3">
      <w:pPr>
        <w:pStyle w:val="aff"/>
        <w:keepNext/>
        <w:suppressAutoHyphens/>
        <w:spacing w:before="120" w:after="0" w:line="360" w:lineRule="auto"/>
        <w:ind w:firstLine="0"/>
        <w:jc w:val="center"/>
        <w:rPr>
          <w:szCs w:val="24"/>
        </w:rPr>
      </w:pPr>
      <w:r>
        <w:object w:dxaOrig="6580" w:dyaOrig="5610" w14:anchorId="4E71F0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75pt;height:303.75pt" o:ole="" filled="t">
            <v:imagedata r:id="rId10" o:title=""/>
          </v:shape>
          <o:OLEObject Type="Embed" ProgID="Visio.Drawing.11" ShapeID="_x0000_i1025" DrawAspect="Content" ObjectID="_1664373831" r:id="rId11"/>
        </w:object>
      </w:r>
    </w:p>
    <w:p w14:paraId="63ED9205" w14:textId="7FE02B8A" w:rsidR="000838A3" w:rsidRDefault="000838A3" w:rsidP="000838A3">
      <w:pPr>
        <w:pStyle w:val="aff1"/>
        <w:keepNext w:val="0"/>
        <w:suppressAutoHyphens/>
        <w:spacing w:after="600" w:line="360" w:lineRule="auto"/>
      </w:pPr>
      <w:bookmarkStart w:id="345" w:name="_Ref302382846"/>
      <w:r>
        <w:t>Рис. </w:t>
      </w:r>
      <w:ins w:id="346" w:author="Chingiz Diarov" w:date="2020-10-14T15:27:00Z">
        <w:r w:rsidR="009233EF">
          <w:fldChar w:fldCharType="begin"/>
        </w:r>
        <w:r w:rsidR="009233EF">
          <w:instrText xml:space="preserve"> STYLEREF 1 \s </w:instrText>
        </w:r>
      </w:ins>
      <w:r w:rsidR="009233EF">
        <w:fldChar w:fldCharType="separate"/>
      </w:r>
      <w:r w:rsidR="009233EF">
        <w:rPr>
          <w:noProof/>
        </w:rPr>
        <w:t>3</w:t>
      </w:r>
      <w:ins w:id="347" w:author="Chingiz Diarov" w:date="2020-10-14T15:27:00Z">
        <w:r w:rsidR="009233EF">
          <w:fldChar w:fldCharType="end"/>
        </w:r>
        <w:r w:rsidR="009233EF">
          <w:t>.</w:t>
        </w:r>
        <w:r w:rsidR="009233EF">
          <w:fldChar w:fldCharType="begin"/>
        </w:r>
        <w:r w:rsidR="009233EF">
          <w:instrText xml:space="preserve"> SEQ Рисунок \* ARABIC \s 1 </w:instrText>
        </w:r>
      </w:ins>
      <w:r w:rsidR="009233EF">
        <w:fldChar w:fldCharType="separate"/>
      </w:r>
      <w:ins w:id="348" w:author="Chingiz Diarov" w:date="2020-10-14T15:27:00Z">
        <w:r w:rsidR="009233EF">
          <w:rPr>
            <w:noProof/>
          </w:rPr>
          <w:t>1</w:t>
        </w:r>
        <w:r w:rsidR="009233EF">
          <w:fldChar w:fldCharType="end"/>
        </w:r>
      </w:ins>
      <w:del w:id="349" w:author="Chingiz Diarov" w:date="2020-10-08T11:13:00Z">
        <w:r w:rsidR="008D0946" w:rsidDel="00DC0514">
          <w:fldChar w:fldCharType="begin"/>
        </w:r>
        <w:r w:rsidR="008D0946" w:rsidDel="00DC0514">
          <w:delInstrText xml:space="preserve"> SEQ Рисунок \* ARABIC </w:delInstrText>
        </w:r>
        <w:r w:rsidR="008D0946" w:rsidDel="00DC0514">
          <w:fldChar w:fldCharType="separate"/>
        </w:r>
        <w:r w:rsidR="00BB5BD3" w:rsidDel="00DC0514">
          <w:rPr>
            <w:noProof/>
          </w:rPr>
          <w:delText>1</w:delText>
        </w:r>
        <w:r w:rsidR="008D0946" w:rsidDel="00DC0514">
          <w:rPr>
            <w:noProof/>
          </w:rPr>
          <w:fldChar w:fldCharType="end"/>
        </w:r>
      </w:del>
      <w:bookmarkEnd w:id="344"/>
      <w:bookmarkEnd w:id="345"/>
    </w:p>
    <w:p w14:paraId="45299180" w14:textId="12AFB0BB" w:rsidR="006D4D7E" w:rsidRPr="007A0096" w:rsidRDefault="006D4D7E" w:rsidP="006D4D7E">
      <w:pPr>
        <w:pStyle w:val="21"/>
        <w:suppressAutoHyphens/>
        <w:rPr>
          <w:lang w:val="ru-RU"/>
        </w:rPr>
      </w:pPr>
      <w:bookmarkStart w:id="350" w:name="_Toc53048054"/>
      <w:r w:rsidRPr="007A0096">
        <w:rPr>
          <w:lang w:val="ru-RU"/>
        </w:rPr>
        <w:t xml:space="preserve">Алгоритм функционирования </w:t>
      </w:r>
      <w:commentRangeStart w:id="351"/>
      <w:r w:rsidR="00367B23">
        <w:rPr>
          <w:lang w:val="ru-RU"/>
        </w:rPr>
        <w:t>Системы</w:t>
      </w:r>
      <w:commentRangeEnd w:id="351"/>
      <w:r w:rsidR="000838A3">
        <w:rPr>
          <w:rStyle w:val="af0"/>
          <w:noProof w:val="0"/>
          <w:lang w:val="ru-RU"/>
        </w:rPr>
        <w:commentReference w:id="351"/>
      </w:r>
      <w:bookmarkEnd w:id="350"/>
    </w:p>
    <w:p w14:paraId="66BFB749" w14:textId="7CC73683" w:rsidR="006D4D7E" w:rsidRDefault="006D4D7E" w:rsidP="006D4D7E">
      <w:pPr>
        <w:suppressAutoHyphens/>
        <w:spacing w:before="120"/>
        <w:jc w:val="both"/>
      </w:pPr>
      <w:r>
        <w:t xml:space="preserve">Функционал </w:t>
      </w:r>
      <w:r w:rsidR="000838A3">
        <w:t>Системы</w:t>
      </w:r>
      <w:r>
        <w:t xml:space="preserve"> основан на следующем алгоритме:</w:t>
      </w:r>
    </w:p>
    <w:p w14:paraId="63E758EA" w14:textId="653FB275" w:rsidR="006D4D7E" w:rsidRDefault="006D4D7E" w:rsidP="00A72365">
      <w:pPr>
        <w:pStyle w:val="a5"/>
        <w:numPr>
          <w:ilvl w:val="0"/>
          <w:numId w:val="30"/>
        </w:numPr>
        <w:tabs>
          <w:tab w:val="left" w:pos="1134"/>
        </w:tabs>
        <w:suppressAutoHyphens/>
        <w:spacing w:line="360" w:lineRule="auto"/>
        <w:ind w:left="0" w:firstLine="851"/>
        <w:jc w:val="both"/>
        <w:rPr>
          <w:ins w:id="352" w:author="Chingiz Diarov" w:date="2020-10-07T09:43:00Z"/>
        </w:rPr>
      </w:pPr>
      <w:del w:id="353" w:author="Chingiz Diarov" w:date="2020-10-07T09:43:00Z">
        <w:r w:rsidDel="008D0946">
          <w:delText>идентификация и проверка подлинности пользователей при входе в систему</w:delText>
        </w:r>
      </w:del>
      <w:ins w:id="354" w:author="Chingiz Diarov" w:date="2020-10-07T09:43:00Z">
        <w:r w:rsidR="008D0946">
          <w:t>запуск задач синхронизации</w:t>
        </w:r>
      </w:ins>
      <w:ins w:id="355" w:author="Chingiz Diarov" w:date="2020-10-07T09:44:00Z">
        <w:r w:rsidR="008D0946">
          <w:t xml:space="preserve"> с контролируемыми информационными ресурсами</w:t>
        </w:r>
      </w:ins>
      <w:r>
        <w:t>;</w:t>
      </w:r>
    </w:p>
    <w:p w14:paraId="79876F62" w14:textId="4E41396E" w:rsidR="008D0946" w:rsidRDefault="008D0946" w:rsidP="00A72365">
      <w:pPr>
        <w:pStyle w:val="a5"/>
        <w:numPr>
          <w:ilvl w:val="0"/>
          <w:numId w:val="30"/>
        </w:numPr>
        <w:tabs>
          <w:tab w:val="left" w:pos="1134"/>
        </w:tabs>
        <w:suppressAutoHyphens/>
        <w:spacing w:line="360" w:lineRule="auto"/>
        <w:ind w:left="0" w:firstLine="851"/>
        <w:jc w:val="both"/>
        <w:rPr>
          <w:ins w:id="356" w:author="Chingiz Diarov" w:date="2020-10-07T09:45:00Z"/>
        </w:rPr>
      </w:pPr>
      <w:ins w:id="357" w:author="Chingiz Diarov" w:date="2020-10-07T09:44:00Z">
        <w:r>
          <w:t>формирование эталонной матрицы прав доступа пользователей;</w:t>
        </w:r>
      </w:ins>
    </w:p>
    <w:p w14:paraId="3745075B" w14:textId="5580D26D" w:rsidR="008D0946" w:rsidRPr="008D0946" w:rsidRDefault="008D0946" w:rsidP="00A72365">
      <w:pPr>
        <w:pStyle w:val="a5"/>
        <w:numPr>
          <w:ilvl w:val="0"/>
          <w:numId w:val="30"/>
        </w:numPr>
        <w:tabs>
          <w:tab w:val="left" w:pos="1134"/>
        </w:tabs>
        <w:suppressAutoHyphens/>
        <w:spacing w:line="360" w:lineRule="auto"/>
        <w:ind w:left="0" w:firstLine="851"/>
        <w:jc w:val="both"/>
        <w:rPr>
          <w:ins w:id="358" w:author="Chingiz Diarov" w:date="2020-10-07T09:47:00Z"/>
          <w:rPrChange w:id="359" w:author="Chingiz Diarov" w:date="2020-10-07T09:47:00Z">
            <w:rPr>
              <w:ins w:id="360" w:author="Chingiz Diarov" w:date="2020-10-07T09:47:00Z"/>
              <w:lang w:val="en-US"/>
            </w:rPr>
          </w:rPrChange>
        </w:rPr>
      </w:pPr>
      <w:ins w:id="361" w:author="Chingiz Diarov" w:date="2020-10-07T09:45:00Z">
        <w:r>
          <w:t>выявление отличий от сформированной эталонной матрицы прав доступа пользовате</w:t>
        </w:r>
      </w:ins>
      <w:ins w:id="362" w:author="Chingiz Diarov" w:date="2020-10-07T09:46:00Z">
        <w:r>
          <w:t>лей, путем проведения периодических синхронизаций с защищаемыми информационными ресурсами</w:t>
        </w:r>
      </w:ins>
      <w:ins w:id="363" w:author="Chingiz Diarov" w:date="2020-10-07T09:47:00Z">
        <w:r>
          <w:t xml:space="preserve">, либо получением данных о новых правах доступа из журналов событий </w:t>
        </w:r>
        <w:r>
          <w:rPr>
            <w:lang w:val="en-US"/>
          </w:rPr>
          <w:t>Windows</w:t>
        </w:r>
        <w:r w:rsidRPr="008D0946">
          <w:rPr>
            <w:rPrChange w:id="364" w:author="Chingiz Diarov" w:date="2020-10-07T09:47:00Z">
              <w:rPr>
                <w:lang w:val="en-US"/>
              </w:rPr>
            </w:rPrChange>
          </w:rPr>
          <w:t>;</w:t>
        </w:r>
      </w:ins>
    </w:p>
    <w:p w14:paraId="334ABEA7" w14:textId="4084018C" w:rsidR="008D0946" w:rsidRDefault="008D0946" w:rsidP="00A72365">
      <w:pPr>
        <w:pStyle w:val="a5"/>
        <w:numPr>
          <w:ilvl w:val="0"/>
          <w:numId w:val="30"/>
        </w:numPr>
        <w:tabs>
          <w:tab w:val="left" w:pos="1134"/>
        </w:tabs>
        <w:suppressAutoHyphens/>
        <w:spacing w:line="360" w:lineRule="auto"/>
        <w:ind w:left="0" w:firstLine="851"/>
        <w:jc w:val="both"/>
        <w:rPr>
          <w:ins w:id="365" w:author="Chingiz Diarov" w:date="2020-10-07T09:48:00Z"/>
        </w:rPr>
      </w:pPr>
      <w:ins w:id="366" w:author="Chingiz Diarov" w:date="2020-10-07T09:47:00Z">
        <w:r>
          <w:t>информирование пользователя Системы о выявленных отличиях от эталонной матрицы прав доступа</w:t>
        </w:r>
      </w:ins>
      <w:ins w:id="367" w:author="Chingiz Diarov" w:date="2020-10-07T09:48:00Z">
        <w:r>
          <w:t>;</w:t>
        </w:r>
      </w:ins>
    </w:p>
    <w:p w14:paraId="233C2CAE" w14:textId="3932374F" w:rsidR="008D0946" w:rsidRDefault="0076771C" w:rsidP="00A72365">
      <w:pPr>
        <w:pStyle w:val="a5"/>
        <w:numPr>
          <w:ilvl w:val="0"/>
          <w:numId w:val="30"/>
        </w:numPr>
        <w:tabs>
          <w:tab w:val="left" w:pos="1134"/>
        </w:tabs>
        <w:suppressAutoHyphens/>
        <w:spacing w:line="360" w:lineRule="auto"/>
        <w:ind w:left="0" w:firstLine="851"/>
        <w:jc w:val="both"/>
      </w:pPr>
      <w:ins w:id="368" w:author="Chingiz Diarov" w:date="2020-10-07T09:48:00Z">
        <w:r>
          <w:t>формирование</w:t>
        </w:r>
        <w:r w:rsidR="008D0946">
          <w:t xml:space="preserve"> новой эталонной матрицы прав доступа.</w:t>
        </w:r>
      </w:ins>
    </w:p>
    <w:p w14:paraId="3D4AEA57" w14:textId="383F891D" w:rsidR="006D4D7E" w:rsidDel="008D0946" w:rsidRDefault="006D4D7E">
      <w:pPr>
        <w:pStyle w:val="a5"/>
        <w:tabs>
          <w:tab w:val="left" w:pos="1134"/>
        </w:tabs>
        <w:suppressAutoHyphens/>
        <w:spacing w:line="360" w:lineRule="auto"/>
        <w:ind w:left="851"/>
        <w:jc w:val="both"/>
        <w:rPr>
          <w:del w:id="369" w:author="Chingiz Diarov" w:date="2020-10-07T09:49:00Z"/>
        </w:rPr>
        <w:pPrChange w:id="370" w:author="Chingiz Diarov" w:date="2020-10-07T09:49:00Z">
          <w:pPr>
            <w:pStyle w:val="a5"/>
            <w:numPr>
              <w:numId w:val="30"/>
            </w:numPr>
            <w:tabs>
              <w:tab w:val="left" w:pos="1134"/>
            </w:tabs>
            <w:suppressAutoHyphens/>
            <w:spacing w:line="360" w:lineRule="auto"/>
            <w:ind w:left="0" w:firstLine="851"/>
            <w:jc w:val="both"/>
          </w:pPr>
        </w:pPrChange>
      </w:pPr>
      <w:del w:id="371" w:author="Chingiz Diarov" w:date="2020-10-07T09:49:00Z">
        <w:r w:rsidDel="008D0946">
          <w:delText>управление идентификатором и средствами аутентификации пользователей;</w:delText>
        </w:r>
      </w:del>
    </w:p>
    <w:p w14:paraId="7E0CE391" w14:textId="44A60861" w:rsidR="006D4D7E" w:rsidDel="008D0946" w:rsidRDefault="006D4D7E">
      <w:pPr>
        <w:pStyle w:val="a5"/>
        <w:tabs>
          <w:tab w:val="left" w:pos="1134"/>
        </w:tabs>
        <w:suppressAutoHyphens/>
        <w:spacing w:line="360" w:lineRule="auto"/>
        <w:ind w:left="851"/>
        <w:jc w:val="both"/>
        <w:rPr>
          <w:del w:id="372" w:author="Chingiz Diarov" w:date="2020-10-07T09:49:00Z"/>
        </w:rPr>
        <w:pPrChange w:id="373" w:author="Chingiz Diarov" w:date="2020-10-07T09:49:00Z">
          <w:pPr>
            <w:pStyle w:val="a5"/>
            <w:numPr>
              <w:numId w:val="30"/>
            </w:numPr>
            <w:tabs>
              <w:tab w:val="left" w:pos="1134"/>
            </w:tabs>
            <w:suppressAutoHyphens/>
            <w:spacing w:line="360" w:lineRule="auto"/>
            <w:ind w:left="0" w:firstLine="851"/>
            <w:jc w:val="both"/>
          </w:pPr>
        </w:pPrChange>
      </w:pPr>
      <w:del w:id="374" w:author="Chingiz Diarov" w:date="2020-10-07T09:49:00Z">
        <w:r w:rsidDel="008D0946">
          <w:delText>управление учетными записями пользователей;</w:delText>
        </w:r>
      </w:del>
    </w:p>
    <w:p w14:paraId="4F833B52" w14:textId="74C5A948" w:rsidR="006D4D7E" w:rsidDel="008D0946" w:rsidRDefault="006D4D7E">
      <w:pPr>
        <w:pStyle w:val="a5"/>
        <w:tabs>
          <w:tab w:val="left" w:pos="1134"/>
        </w:tabs>
        <w:suppressAutoHyphens/>
        <w:spacing w:line="360" w:lineRule="auto"/>
        <w:ind w:left="851"/>
        <w:jc w:val="both"/>
        <w:rPr>
          <w:del w:id="375" w:author="Chingiz Diarov" w:date="2020-10-07T09:49:00Z"/>
        </w:rPr>
        <w:pPrChange w:id="376" w:author="Chingiz Diarov" w:date="2020-10-07T09:49:00Z">
          <w:pPr>
            <w:pStyle w:val="a5"/>
            <w:numPr>
              <w:numId w:val="30"/>
            </w:numPr>
            <w:tabs>
              <w:tab w:val="left" w:pos="1134"/>
            </w:tabs>
            <w:suppressAutoHyphens/>
            <w:spacing w:line="360" w:lineRule="auto"/>
            <w:ind w:left="0" w:firstLine="851"/>
            <w:jc w:val="both"/>
          </w:pPr>
        </w:pPrChange>
      </w:pPr>
      <w:del w:id="377" w:author="Chingiz Diarov" w:date="2020-10-07T09:49:00Z">
        <w:r w:rsidDel="008D0946">
          <w:delText>предоставление прав доступа пользователю в соответствии с установленным дискреционным методом разграничения доступа;</w:delText>
        </w:r>
      </w:del>
    </w:p>
    <w:p w14:paraId="78878630" w14:textId="2EF0EB53" w:rsidR="006D4D7E" w:rsidDel="008D0946" w:rsidRDefault="006D4D7E">
      <w:pPr>
        <w:pStyle w:val="a5"/>
        <w:tabs>
          <w:tab w:val="left" w:pos="1134"/>
        </w:tabs>
        <w:suppressAutoHyphens/>
        <w:spacing w:line="360" w:lineRule="auto"/>
        <w:ind w:left="851"/>
        <w:jc w:val="both"/>
        <w:rPr>
          <w:del w:id="378" w:author="Chingiz Diarov" w:date="2020-10-07T09:49:00Z"/>
        </w:rPr>
        <w:pPrChange w:id="379" w:author="Chingiz Diarov" w:date="2020-10-07T09:49:00Z">
          <w:pPr>
            <w:pStyle w:val="a5"/>
            <w:numPr>
              <w:numId w:val="30"/>
            </w:numPr>
            <w:tabs>
              <w:tab w:val="left" w:pos="1134"/>
            </w:tabs>
            <w:suppressAutoHyphens/>
            <w:spacing w:line="360" w:lineRule="auto"/>
            <w:ind w:left="0" w:firstLine="851"/>
            <w:jc w:val="both"/>
          </w:pPr>
        </w:pPrChange>
      </w:pPr>
      <w:del w:id="380" w:author="Chingiz Diarov" w:date="2020-10-07T09:49:00Z">
        <w:r w:rsidDel="008D0946">
          <w:delText>регистрация событий безопасности;</w:delText>
        </w:r>
      </w:del>
    </w:p>
    <w:p w14:paraId="0233D1A2" w14:textId="4194C1BE" w:rsidR="00BB01BA" w:rsidRDefault="006D4D7E">
      <w:pPr>
        <w:pStyle w:val="a5"/>
        <w:tabs>
          <w:tab w:val="left" w:pos="1134"/>
        </w:tabs>
        <w:suppressAutoHyphens/>
        <w:spacing w:line="360" w:lineRule="auto"/>
        <w:ind w:left="851"/>
        <w:jc w:val="both"/>
        <w:pPrChange w:id="381" w:author="Chingiz Diarov" w:date="2020-10-07T09:49:00Z">
          <w:pPr>
            <w:pStyle w:val="a5"/>
            <w:numPr>
              <w:numId w:val="30"/>
            </w:numPr>
            <w:tabs>
              <w:tab w:val="left" w:pos="1134"/>
            </w:tabs>
            <w:suppressAutoHyphens/>
            <w:spacing w:line="360" w:lineRule="auto"/>
            <w:ind w:left="0" w:firstLine="851"/>
            <w:jc w:val="both"/>
          </w:pPr>
        </w:pPrChange>
      </w:pPr>
      <w:del w:id="382" w:author="Chingiz Diarov" w:date="2020-10-07T09:49:00Z">
        <w:r w:rsidDel="008D0946">
          <w:delText xml:space="preserve">информирование администратора системы. </w:delText>
        </w:r>
      </w:del>
    </w:p>
    <w:p w14:paraId="18FDE070" w14:textId="1E6A6E84" w:rsidR="006423E4" w:rsidRDefault="006423E4">
      <w:pPr>
        <w:pStyle w:val="21"/>
        <w:rPr>
          <w:lang w:val="ru-RU"/>
        </w:rPr>
      </w:pPr>
      <w:bookmarkStart w:id="383" w:name="_Toc53048055"/>
      <w:r>
        <w:rPr>
          <w:lang w:val="ru-RU"/>
        </w:rPr>
        <w:lastRenderedPageBreak/>
        <w:t>Используемые методы</w:t>
      </w:r>
      <w:bookmarkEnd w:id="383"/>
    </w:p>
    <w:p w14:paraId="5E97DF16" w14:textId="64951CD3" w:rsidR="000A4BF7" w:rsidRDefault="000838A3" w:rsidP="000A4BF7">
      <w:pPr>
        <w:keepNext/>
        <w:suppressAutoHyphens/>
        <w:jc w:val="both"/>
      </w:pPr>
      <w:r>
        <w:t>Система</w:t>
      </w:r>
      <w:r w:rsidR="000A4BF7">
        <w:t xml:space="preserve"> о</w:t>
      </w:r>
      <w:r>
        <w:t>беспечивает реализацию функции – меры защиты информации</w:t>
      </w:r>
      <w:r w:rsidR="000A4BF7">
        <w:t xml:space="preserve"> </w:t>
      </w:r>
      <w:r>
        <w:t>«Контроль правил генерации и смены паролей пользователей, заведения и удаления учетных записей пользователей, реализации правил разграничения доступом, полномочий пользователей в информационной системе» (АНЗ.5) в части</w:t>
      </w:r>
      <w:r w:rsidR="000A4BF7">
        <w:t>:</w:t>
      </w:r>
    </w:p>
    <w:p w14:paraId="34D46ACC" w14:textId="77777777" w:rsidR="000838A3" w:rsidRDefault="000838A3" w:rsidP="000838A3">
      <w:pPr>
        <w:pStyle w:val="NS"/>
        <w:numPr>
          <w:ilvl w:val="0"/>
          <w:numId w:val="26"/>
        </w:numPr>
        <w:tabs>
          <w:tab w:val="left" w:pos="1276"/>
        </w:tabs>
        <w:spacing w:before="0"/>
      </w:pPr>
      <w:r w:rsidRPr="00DD385D">
        <w:t>контроль заведения и удаления учетных записей пользователей,</w:t>
      </w:r>
      <w:r>
        <w:t xml:space="preserve"> </w:t>
      </w:r>
    </w:p>
    <w:p w14:paraId="5411DFF0" w14:textId="77777777" w:rsidR="000838A3" w:rsidRDefault="000838A3" w:rsidP="000838A3">
      <w:pPr>
        <w:pStyle w:val="NS"/>
        <w:numPr>
          <w:ilvl w:val="0"/>
          <w:numId w:val="26"/>
        </w:numPr>
        <w:tabs>
          <w:tab w:val="left" w:pos="1276"/>
        </w:tabs>
        <w:spacing w:before="0"/>
      </w:pPr>
      <w:r>
        <w:t>контроль</w:t>
      </w:r>
      <w:r w:rsidRPr="00DD385D">
        <w:t xml:space="preserve"> реализации правил разграничения доступом,</w:t>
      </w:r>
      <w:r>
        <w:t xml:space="preserve"> </w:t>
      </w:r>
    </w:p>
    <w:p w14:paraId="00D48CC4" w14:textId="44E258BD" w:rsidR="000A4BF7" w:rsidRDefault="000838A3" w:rsidP="000838A3">
      <w:pPr>
        <w:pStyle w:val="1fb"/>
        <w:numPr>
          <w:ilvl w:val="0"/>
          <w:numId w:val="26"/>
        </w:numPr>
        <w:tabs>
          <w:tab w:val="left" w:pos="142"/>
          <w:tab w:val="left" w:pos="1200"/>
          <w:tab w:val="left" w:pos="1418"/>
        </w:tabs>
        <w:suppressAutoHyphens/>
      </w:pPr>
      <w:r>
        <w:t>контроль реализации</w:t>
      </w:r>
      <w:r w:rsidRPr="00DD385D">
        <w:t xml:space="preserve"> полномоч</w:t>
      </w:r>
      <w:r>
        <w:t>ий пользователей.</w:t>
      </w:r>
    </w:p>
    <w:p w14:paraId="7E8CFA3A" w14:textId="66447944" w:rsidR="000A4BF7" w:rsidRPr="004D0345" w:rsidRDefault="000838A3" w:rsidP="000838A3">
      <w:pPr>
        <w:pStyle w:val="31"/>
      </w:pPr>
      <w:bookmarkStart w:id="384" w:name="_Toc53048056"/>
      <w:r>
        <w:t>Субъекты доступа</w:t>
      </w:r>
      <w:bookmarkEnd w:id="384"/>
    </w:p>
    <w:p w14:paraId="295D5183" w14:textId="7C0CE714" w:rsidR="000838A3" w:rsidRDefault="000A4BF7" w:rsidP="000A4BF7">
      <w:pPr>
        <w:pStyle w:val="NS"/>
        <w:suppressAutoHyphens/>
      </w:pPr>
      <w:r>
        <w:t xml:space="preserve">В </w:t>
      </w:r>
      <w:r w:rsidR="000838A3">
        <w:t>Системе</w:t>
      </w:r>
      <w:r>
        <w:t xml:space="preserve"> </w:t>
      </w:r>
      <w:r w:rsidR="000838A3">
        <w:t>в качестве субъектов доступа должны определяться пользователи и группы пользователей защищаемых систем</w:t>
      </w:r>
      <w:r>
        <w:t xml:space="preserve">. </w:t>
      </w:r>
    </w:p>
    <w:p w14:paraId="1609D7F7" w14:textId="69AA0287" w:rsidR="000838A3" w:rsidRDefault="000838A3" w:rsidP="000A4BF7">
      <w:pPr>
        <w:pStyle w:val="NS"/>
        <w:suppressAutoHyphens/>
      </w:pPr>
      <w:r>
        <w:t>Выделяют следующие роли пользователей:</w:t>
      </w:r>
    </w:p>
    <w:p w14:paraId="0BD18566" w14:textId="77777777" w:rsidR="00C91D20" w:rsidRDefault="000838A3" w:rsidP="000838A3">
      <w:pPr>
        <w:pStyle w:val="1fb"/>
        <w:numPr>
          <w:ilvl w:val="0"/>
          <w:numId w:val="26"/>
        </w:numPr>
        <w:tabs>
          <w:tab w:val="left" w:pos="0"/>
          <w:tab w:val="left" w:pos="1200"/>
          <w:tab w:val="left" w:pos="1418"/>
        </w:tabs>
        <w:suppressAutoHyphens/>
        <w:ind w:left="0" w:firstLine="851"/>
        <w:rPr>
          <w:ins w:id="385" w:author="Chingiz Diarov" w:date="2020-10-07T10:16:00Z"/>
        </w:rPr>
      </w:pPr>
      <w:commentRangeStart w:id="386"/>
      <w:r>
        <w:t>Администратор</w:t>
      </w:r>
    </w:p>
    <w:p w14:paraId="7FE2A57A" w14:textId="407D3D26" w:rsidR="00C91D20" w:rsidRPr="00044919" w:rsidRDefault="00C91D20">
      <w:pPr>
        <w:pStyle w:val="1fb"/>
        <w:numPr>
          <w:ilvl w:val="2"/>
          <w:numId w:val="26"/>
        </w:numPr>
        <w:tabs>
          <w:tab w:val="left" w:pos="0"/>
          <w:tab w:val="left" w:pos="1200"/>
          <w:tab w:val="left" w:pos="1418"/>
        </w:tabs>
        <w:suppressAutoHyphens/>
        <w:rPr>
          <w:ins w:id="387" w:author="Chingiz Diarov" w:date="2020-10-07T10:16:00Z"/>
          <w:lang w:val="en-US"/>
          <w:rPrChange w:id="388" w:author="Chingiz Diarov" w:date="2020-10-07T10:18:00Z">
            <w:rPr>
              <w:ins w:id="389" w:author="Chingiz Diarov" w:date="2020-10-07T10:16:00Z"/>
            </w:rPr>
          </w:rPrChange>
        </w:rPr>
        <w:pPrChange w:id="390" w:author="Chingiz Diarov" w:date="2020-10-07T10:16:00Z">
          <w:pPr>
            <w:pStyle w:val="1fb"/>
            <w:numPr>
              <w:numId w:val="26"/>
            </w:numPr>
            <w:tabs>
              <w:tab w:val="left" w:pos="0"/>
              <w:tab w:val="left" w:pos="1200"/>
              <w:tab w:val="left" w:pos="1418"/>
            </w:tabs>
            <w:suppressAutoHyphens/>
            <w:ind w:left="720" w:hanging="360"/>
          </w:pPr>
        </w:pPrChange>
      </w:pPr>
      <w:ins w:id="391" w:author="Chingiz Diarov" w:date="2020-10-07T10:16:00Z">
        <w:r>
          <w:t>Таблица</w:t>
        </w:r>
        <w:r w:rsidRPr="00044919">
          <w:rPr>
            <w:lang w:val="en-US"/>
            <w:rPrChange w:id="392" w:author="Chingiz Diarov" w:date="2020-10-07T10:18:00Z">
              <w:rPr/>
            </w:rPrChange>
          </w:rPr>
          <w:t xml:space="preserve"> </w:t>
        </w:r>
        <w:r>
          <w:t>БД</w:t>
        </w:r>
        <w:r w:rsidRPr="00044919">
          <w:rPr>
            <w:lang w:val="en-US"/>
            <w:rPrChange w:id="393" w:author="Chingiz Diarov" w:date="2020-10-07T10:18:00Z">
              <w:rPr/>
            </w:rPrChange>
          </w:rPr>
          <w:t xml:space="preserve"> «</w:t>
        </w:r>
      </w:ins>
      <w:ins w:id="394" w:author="Chingiz Diarov" w:date="2020-10-07T10:18:00Z">
        <w:r w:rsidR="00044919">
          <w:rPr>
            <w:color w:val="000000" w:themeColor="text1"/>
            <w:lang w:val="en-US"/>
          </w:rPr>
          <w:t>core_user_groups</w:t>
        </w:r>
      </w:ins>
      <w:ins w:id="395" w:author="Chingiz Diarov" w:date="2020-10-07T10:16:00Z">
        <w:r w:rsidRPr="00044919">
          <w:rPr>
            <w:lang w:val="en-US"/>
            <w:rPrChange w:id="396" w:author="Chingiz Diarov" w:date="2020-10-07T10:18:00Z">
              <w:rPr/>
            </w:rPrChange>
          </w:rPr>
          <w:t>»;</w:t>
        </w:r>
      </w:ins>
    </w:p>
    <w:p w14:paraId="3A2FD70D" w14:textId="32E35FD3" w:rsidR="000838A3" w:rsidRPr="00044919" w:rsidRDefault="00044919">
      <w:pPr>
        <w:pStyle w:val="1fb"/>
        <w:numPr>
          <w:ilvl w:val="2"/>
          <w:numId w:val="26"/>
        </w:numPr>
        <w:tabs>
          <w:tab w:val="left" w:pos="0"/>
          <w:tab w:val="left" w:pos="1200"/>
          <w:tab w:val="left" w:pos="1418"/>
        </w:tabs>
        <w:suppressAutoHyphens/>
        <w:rPr>
          <w:lang w:val="en-US"/>
          <w:rPrChange w:id="397" w:author="Chingiz Diarov" w:date="2020-10-07T10:17:00Z">
            <w:rPr/>
          </w:rPrChange>
        </w:rPr>
        <w:pPrChange w:id="398" w:author="Chingiz Diarov" w:date="2020-10-07T10:16:00Z">
          <w:pPr>
            <w:pStyle w:val="1fb"/>
            <w:numPr>
              <w:numId w:val="26"/>
            </w:numPr>
            <w:tabs>
              <w:tab w:val="left" w:pos="0"/>
              <w:tab w:val="left" w:pos="1200"/>
              <w:tab w:val="left" w:pos="1418"/>
            </w:tabs>
            <w:suppressAutoHyphens/>
            <w:ind w:left="720" w:hanging="360"/>
          </w:pPr>
        </w:pPrChange>
      </w:pPr>
      <w:ins w:id="399" w:author="Chingiz Diarov" w:date="2020-10-07T10:16:00Z">
        <w:r>
          <w:t>Функция</w:t>
        </w:r>
        <w:r w:rsidRPr="00044919">
          <w:rPr>
            <w:lang w:val="en-US"/>
            <w:rPrChange w:id="400" w:author="Chingiz Diarov" w:date="2020-10-07T10:17:00Z">
              <w:rPr/>
            </w:rPrChange>
          </w:rPr>
          <w:t xml:space="preserve"> </w:t>
        </w:r>
        <w:r>
          <w:t>работы</w:t>
        </w:r>
        <w:r w:rsidRPr="00044919">
          <w:rPr>
            <w:lang w:val="en-US"/>
            <w:rPrChange w:id="401" w:author="Chingiz Diarov" w:date="2020-10-07T10:17:00Z">
              <w:rPr/>
            </w:rPrChange>
          </w:rPr>
          <w:t xml:space="preserve"> </w:t>
        </w:r>
        <w:r>
          <w:t>с</w:t>
        </w:r>
        <w:r w:rsidRPr="00044919">
          <w:rPr>
            <w:lang w:val="en-US"/>
            <w:rPrChange w:id="402" w:author="Chingiz Diarov" w:date="2020-10-07T10:17:00Z">
              <w:rPr/>
            </w:rPrChange>
          </w:rPr>
          <w:t xml:space="preserve"> </w:t>
        </w:r>
        <w:r>
          <w:t>объектом</w:t>
        </w:r>
        <w:r w:rsidRPr="00044919">
          <w:rPr>
            <w:lang w:val="en-US"/>
            <w:rPrChange w:id="403" w:author="Chingiz Diarov" w:date="2020-10-07T10:17:00Z">
              <w:rPr/>
            </w:rPrChange>
          </w:rPr>
          <w:t xml:space="preserve"> </w:t>
        </w:r>
        <w:r>
          <w:t>администратор</w:t>
        </w:r>
        <w:r w:rsidRPr="00044919">
          <w:rPr>
            <w:lang w:val="en-US"/>
            <w:rPrChange w:id="404" w:author="Chingiz Diarov" w:date="2020-10-07T10:17:00Z">
              <w:rPr/>
            </w:rPrChange>
          </w:rPr>
          <w:t xml:space="preserve"> </w:t>
        </w:r>
      </w:ins>
      <w:ins w:id="405" w:author="Chingiz Diarov" w:date="2020-10-07T10:17:00Z">
        <w:r w:rsidRPr="00044919">
          <w:rPr>
            <w:lang w:val="en-US"/>
            <w:rPrChange w:id="406" w:author="Chingiz Diarov" w:date="2020-10-07T10:17:00Z">
              <w:rPr/>
            </w:rPrChange>
          </w:rPr>
          <w:t>«is_admin» (</w:t>
        </w:r>
        <w:r>
          <w:rPr>
            <w:i/>
          </w:rPr>
          <w:t>файл</w:t>
        </w:r>
        <w:r w:rsidRPr="00044919">
          <w:rPr>
            <w:i/>
            <w:lang w:val="en-US"/>
            <w:rPrChange w:id="407" w:author="Chingiz Diarov" w:date="2020-10-07T10:17:00Z">
              <w:rPr>
                <w:i/>
              </w:rPr>
            </w:rPrChange>
          </w:rPr>
          <w:t xml:space="preserve"> </w:t>
        </w:r>
        <w:r w:rsidRPr="00421A78">
          <w:rPr>
            <w:rFonts w:eastAsiaTheme="minorHAnsi"/>
            <w:i/>
            <w:color w:val="000000" w:themeColor="text1"/>
            <w:lang w:val="en-US"/>
          </w:rPr>
          <w:t>\DiffApp\core\auth\permissions.py</w:t>
        </w:r>
        <w:r w:rsidRPr="00044919">
          <w:rPr>
            <w:rFonts w:eastAsiaTheme="minorHAnsi"/>
            <w:i/>
            <w:color w:val="000000" w:themeColor="text1"/>
            <w:lang w:val="en-US"/>
            <w:rPrChange w:id="408" w:author="Chingiz Diarov" w:date="2020-10-07T10:17:00Z">
              <w:rPr>
                <w:rFonts w:eastAsiaTheme="minorHAnsi"/>
                <w:i/>
                <w:color w:val="000000" w:themeColor="text1"/>
              </w:rPr>
            </w:rPrChange>
          </w:rPr>
          <w:t>)</w:t>
        </w:r>
      </w:ins>
      <w:del w:id="409" w:author="Chingiz Diarov" w:date="2020-10-07T09:55:00Z">
        <w:r w:rsidR="000838A3" w:rsidRPr="00044919" w:rsidDel="0076771C">
          <w:rPr>
            <w:lang w:val="en-US"/>
            <w:rPrChange w:id="410" w:author="Chingiz Diarov" w:date="2020-10-07T10:17:00Z">
              <w:rPr/>
            </w:rPrChange>
          </w:rPr>
          <w:delText xml:space="preserve"> </w:delText>
        </w:r>
        <w:r w:rsidR="000838A3" w:rsidDel="0076771C">
          <w:delText>ИБ</w:delText>
        </w:r>
        <w:commentRangeEnd w:id="386"/>
        <w:r w:rsidR="0076771C" w:rsidDel="0076771C">
          <w:rPr>
            <w:rStyle w:val="af0"/>
            <w:snapToGrid/>
            <w:lang w:eastAsia="ru-RU"/>
          </w:rPr>
          <w:commentReference w:id="386"/>
        </w:r>
        <w:r w:rsidR="000838A3" w:rsidRPr="00044919" w:rsidDel="0076771C">
          <w:rPr>
            <w:lang w:val="en-US"/>
            <w:rPrChange w:id="411" w:author="Chingiz Diarov" w:date="2020-10-07T10:17:00Z">
              <w:rPr/>
            </w:rPrChange>
          </w:rPr>
          <w:delText>;</w:delText>
        </w:r>
      </w:del>
    </w:p>
    <w:p w14:paraId="5D1F219B" w14:textId="6A7DDF30" w:rsidR="000838A3" w:rsidRDefault="000838A3" w:rsidP="000838A3">
      <w:pPr>
        <w:pStyle w:val="1fb"/>
        <w:numPr>
          <w:ilvl w:val="0"/>
          <w:numId w:val="26"/>
        </w:numPr>
        <w:tabs>
          <w:tab w:val="left" w:pos="0"/>
          <w:tab w:val="left" w:pos="1200"/>
          <w:tab w:val="left" w:pos="1418"/>
        </w:tabs>
        <w:suppressAutoHyphens/>
        <w:ind w:left="0" w:firstLine="851"/>
        <w:rPr>
          <w:ins w:id="412" w:author="Chingiz Diarov" w:date="2020-10-07T10:18:00Z"/>
        </w:rPr>
      </w:pPr>
      <w:r>
        <w:t>Контролер;</w:t>
      </w:r>
    </w:p>
    <w:p w14:paraId="57DCA4B8" w14:textId="77777777" w:rsidR="00044919" w:rsidRPr="00421A78" w:rsidRDefault="00044919" w:rsidP="00044919">
      <w:pPr>
        <w:pStyle w:val="1fb"/>
        <w:numPr>
          <w:ilvl w:val="2"/>
          <w:numId w:val="26"/>
        </w:numPr>
        <w:tabs>
          <w:tab w:val="left" w:pos="0"/>
          <w:tab w:val="left" w:pos="1200"/>
          <w:tab w:val="left" w:pos="1418"/>
        </w:tabs>
        <w:suppressAutoHyphens/>
        <w:rPr>
          <w:ins w:id="413" w:author="Chingiz Diarov" w:date="2020-10-07T10:18:00Z"/>
          <w:lang w:val="en-US"/>
        </w:rPr>
      </w:pPr>
      <w:ins w:id="414" w:author="Chingiz Diarov" w:date="2020-10-07T10:18:00Z">
        <w:r>
          <w:t>Таблица</w:t>
        </w:r>
        <w:r w:rsidRPr="00421A78">
          <w:rPr>
            <w:lang w:val="en-US"/>
          </w:rPr>
          <w:t xml:space="preserve"> </w:t>
        </w:r>
        <w:r>
          <w:t>БД</w:t>
        </w:r>
        <w:r w:rsidRPr="00421A78">
          <w:rPr>
            <w:lang w:val="en-US"/>
          </w:rPr>
          <w:t xml:space="preserve"> «</w:t>
        </w:r>
        <w:r>
          <w:rPr>
            <w:color w:val="000000" w:themeColor="text1"/>
            <w:lang w:val="en-US"/>
          </w:rPr>
          <w:t>core_user_groups</w:t>
        </w:r>
        <w:r w:rsidRPr="00421A78">
          <w:rPr>
            <w:lang w:val="en-US"/>
          </w:rPr>
          <w:t>»;</w:t>
        </w:r>
      </w:ins>
    </w:p>
    <w:p w14:paraId="1F9FA43D" w14:textId="02E275D1" w:rsidR="00044919" w:rsidRPr="00044919" w:rsidRDefault="00044919">
      <w:pPr>
        <w:pStyle w:val="1fb"/>
        <w:numPr>
          <w:ilvl w:val="2"/>
          <w:numId w:val="26"/>
        </w:numPr>
        <w:tabs>
          <w:tab w:val="left" w:pos="0"/>
          <w:tab w:val="left" w:pos="1200"/>
          <w:tab w:val="left" w:pos="1418"/>
        </w:tabs>
        <w:suppressAutoHyphens/>
        <w:rPr>
          <w:lang w:val="en-US"/>
          <w:rPrChange w:id="415" w:author="Chingiz Diarov" w:date="2020-10-07T10:18:00Z">
            <w:rPr/>
          </w:rPrChange>
        </w:rPr>
        <w:pPrChange w:id="416" w:author="Chingiz Diarov" w:date="2020-10-07T10:18:00Z">
          <w:pPr>
            <w:pStyle w:val="1fb"/>
            <w:numPr>
              <w:numId w:val="26"/>
            </w:numPr>
            <w:tabs>
              <w:tab w:val="left" w:pos="0"/>
              <w:tab w:val="left" w:pos="1200"/>
              <w:tab w:val="left" w:pos="1418"/>
            </w:tabs>
            <w:suppressAutoHyphens/>
            <w:ind w:left="720" w:hanging="360"/>
          </w:pPr>
        </w:pPrChange>
      </w:pPr>
      <w:ins w:id="417" w:author="Chingiz Diarov" w:date="2020-10-07T10:18:00Z">
        <w:r>
          <w:t>Функция</w:t>
        </w:r>
        <w:r w:rsidRPr="00421A78">
          <w:rPr>
            <w:lang w:val="en-US"/>
          </w:rPr>
          <w:t xml:space="preserve"> </w:t>
        </w:r>
        <w:r>
          <w:t>работы</w:t>
        </w:r>
        <w:r w:rsidRPr="00421A78">
          <w:rPr>
            <w:lang w:val="en-US"/>
          </w:rPr>
          <w:t xml:space="preserve"> </w:t>
        </w:r>
        <w:r>
          <w:t>с</w:t>
        </w:r>
        <w:r w:rsidRPr="00421A78">
          <w:rPr>
            <w:lang w:val="en-US"/>
          </w:rPr>
          <w:t xml:space="preserve"> </w:t>
        </w:r>
        <w:r>
          <w:t>объектом</w:t>
        </w:r>
        <w:r w:rsidRPr="00421A78">
          <w:rPr>
            <w:lang w:val="en-US"/>
          </w:rPr>
          <w:t xml:space="preserve"> </w:t>
        </w:r>
        <w:r>
          <w:t>контролер</w:t>
        </w:r>
        <w:r w:rsidRPr="00421A78">
          <w:rPr>
            <w:lang w:val="en-US"/>
          </w:rPr>
          <w:t xml:space="preserve"> «</w:t>
        </w:r>
      </w:ins>
      <w:ins w:id="418" w:author="Chingiz Diarov" w:date="2020-10-07T10:21:00Z">
        <w:r w:rsidRPr="00044919">
          <w:rPr>
            <w:lang w:val="en-US"/>
          </w:rPr>
          <w:t>is_admin_or_superuser_or_controller</w:t>
        </w:r>
      </w:ins>
      <w:ins w:id="419" w:author="Chingiz Diarov" w:date="2020-10-07T10:18:00Z">
        <w:r w:rsidRPr="00421A78">
          <w:rPr>
            <w:lang w:val="en-US"/>
          </w:rPr>
          <w:t>» (</w:t>
        </w:r>
        <w:r>
          <w:rPr>
            <w:i/>
          </w:rPr>
          <w:t>файл</w:t>
        </w:r>
        <w:r w:rsidRPr="00421A78">
          <w:rPr>
            <w:i/>
            <w:lang w:val="en-US"/>
          </w:rPr>
          <w:t xml:space="preserve"> </w:t>
        </w:r>
        <w:r w:rsidRPr="00421A78">
          <w:rPr>
            <w:rFonts w:eastAsiaTheme="minorHAnsi"/>
            <w:i/>
            <w:color w:val="000000" w:themeColor="text1"/>
            <w:lang w:val="en-US"/>
          </w:rPr>
          <w:t>\DiffApp\core\auth\permissions.py)</w:t>
        </w:r>
      </w:ins>
    </w:p>
    <w:p w14:paraId="79E82B1F" w14:textId="0110999A" w:rsidR="000838A3" w:rsidRDefault="000838A3" w:rsidP="000838A3">
      <w:pPr>
        <w:pStyle w:val="1fb"/>
        <w:numPr>
          <w:ilvl w:val="0"/>
          <w:numId w:val="26"/>
        </w:numPr>
        <w:tabs>
          <w:tab w:val="left" w:pos="0"/>
          <w:tab w:val="left" w:pos="1200"/>
          <w:tab w:val="left" w:pos="1418"/>
        </w:tabs>
        <w:suppressAutoHyphens/>
        <w:ind w:left="0" w:firstLine="851"/>
      </w:pPr>
      <w:r>
        <w:t>Оператор.</w:t>
      </w:r>
    </w:p>
    <w:p w14:paraId="0D136E75" w14:textId="33EABA7E" w:rsidR="00E003B7" w:rsidRPr="00C91D20" w:rsidRDefault="00E003B7" w:rsidP="00E003B7">
      <w:pPr>
        <w:pStyle w:val="1fb"/>
        <w:numPr>
          <w:ilvl w:val="2"/>
          <w:numId w:val="26"/>
        </w:numPr>
        <w:tabs>
          <w:tab w:val="clear" w:pos="1134"/>
          <w:tab w:val="left" w:pos="0"/>
          <w:tab w:val="left" w:pos="1200"/>
        </w:tabs>
        <w:rPr>
          <w:color w:val="000000" w:themeColor="text1"/>
          <w:lang w:val="en-US"/>
          <w:rPrChange w:id="420" w:author="Chingiz Diarov" w:date="2020-10-07T10:04:00Z">
            <w:rPr>
              <w:color w:val="000000" w:themeColor="text1"/>
            </w:rPr>
          </w:rPrChange>
        </w:rPr>
      </w:pPr>
      <w:commentRangeStart w:id="421"/>
      <w:r>
        <w:rPr>
          <w:color w:val="000000" w:themeColor="text1"/>
        </w:rPr>
        <w:t>Таблица</w:t>
      </w:r>
      <w:r w:rsidRPr="00C91D20">
        <w:rPr>
          <w:color w:val="000000" w:themeColor="text1"/>
          <w:lang w:val="en-US"/>
          <w:rPrChange w:id="422" w:author="Chingiz Diarov" w:date="2020-10-07T10:04:00Z">
            <w:rPr>
              <w:color w:val="000000" w:themeColor="text1"/>
            </w:rPr>
          </w:rPrChange>
        </w:rPr>
        <w:t xml:space="preserve"> </w:t>
      </w:r>
      <w:r>
        <w:rPr>
          <w:color w:val="000000" w:themeColor="text1"/>
        </w:rPr>
        <w:t>в</w:t>
      </w:r>
      <w:r w:rsidRPr="00C91D20">
        <w:rPr>
          <w:color w:val="000000" w:themeColor="text1"/>
          <w:lang w:val="en-US"/>
          <w:rPrChange w:id="423" w:author="Chingiz Diarov" w:date="2020-10-07T10:04:00Z">
            <w:rPr>
              <w:color w:val="000000" w:themeColor="text1"/>
            </w:rPr>
          </w:rPrChange>
        </w:rPr>
        <w:t xml:space="preserve"> </w:t>
      </w:r>
      <w:r>
        <w:rPr>
          <w:color w:val="000000" w:themeColor="text1"/>
        </w:rPr>
        <w:t>БД</w:t>
      </w:r>
      <w:r w:rsidRPr="00C91D20">
        <w:rPr>
          <w:color w:val="000000" w:themeColor="text1"/>
          <w:lang w:val="en-US"/>
          <w:rPrChange w:id="424" w:author="Chingiz Diarov" w:date="2020-10-07T10:04:00Z">
            <w:rPr>
              <w:color w:val="000000" w:themeColor="text1"/>
            </w:rPr>
          </w:rPrChange>
        </w:rPr>
        <w:t xml:space="preserve"> «</w:t>
      </w:r>
      <w:ins w:id="425" w:author="Chingiz Diarov" w:date="2020-10-07T10:03:00Z">
        <w:r w:rsidR="00C91D20">
          <w:rPr>
            <w:color w:val="000000" w:themeColor="text1"/>
            <w:lang w:val="en-US"/>
          </w:rPr>
          <w:t>core_user_groups</w:t>
        </w:r>
      </w:ins>
      <w:del w:id="426" w:author="Chingiz Diarov" w:date="2020-10-07T10:03:00Z">
        <w:r w:rsidDel="00C91D20">
          <w:rPr>
            <w:color w:val="000000" w:themeColor="text1"/>
            <w:lang w:val="en-US"/>
          </w:rPr>
          <w:delText>dbo</w:delText>
        </w:r>
        <w:r w:rsidRPr="00C91D20" w:rsidDel="00C91D20">
          <w:rPr>
            <w:color w:val="000000" w:themeColor="text1"/>
            <w:lang w:val="en-US"/>
            <w:rPrChange w:id="427" w:author="Chingiz Diarov" w:date="2020-10-07T10:04:00Z">
              <w:rPr>
                <w:color w:val="000000" w:themeColor="text1"/>
              </w:rPr>
            </w:rPrChange>
          </w:rPr>
          <w:delText>.</w:delText>
        </w:r>
        <w:r w:rsidDel="00C91D20">
          <w:rPr>
            <w:color w:val="000000" w:themeColor="text1"/>
            <w:lang w:val="en-US"/>
          </w:rPr>
          <w:delText>User</w:delText>
        </w:r>
      </w:del>
      <w:del w:id="428" w:author="Chingiz Diarov" w:date="2020-10-07T10:02:00Z">
        <w:r w:rsidDel="00C91D20">
          <w:rPr>
            <w:color w:val="000000" w:themeColor="text1"/>
            <w:lang w:val="en-US"/>
          </w:rPr>
          <w:delText>s</w:delText>
        </w:r>
      </w:del>
      <w:r w:rsidRPr="00C91D20">
        <w:rPr>
          <w:color w:val="000000" w:themeColor="text1"/>
          <w:lang w:val="en-US"/>
          <w:rPrChange w:id="429" w:author="Chingiz Diarov" w:date="2020-10-07T10:04:00Z">
            <w:rPr>
              <w:color w:val="000000" w:themeColor="text1"/>
            </w:rPr>
          </w:rPrChange>
        </w:rPr>
        <w:t>»;</w:t>
      </w:r>
    </w:p>
    <w:p w14:paraId="0801FC22" w14:textId="7BA3F8E5" w:rsidR="00E003B7" w:rsidRPr="00044919" w:rsidRDefault="00E003B7" w:rsidP="00044919">
      <w:pPr>
        <w:pStyle w:val="1fb"/>
        <w:numPr>
          <w:ilvl w:val="2"/>
          <w:numId w:val="26"/>
        </w:numPr>
        <w:tabs>
          <w:tab w:val="clear" w:pos="1134"/>
          <w:tab w:val="left" w:pos="0"/>
          <w:tab w:val="left" w:pos="1200"/>
        </w:tabs>
        <w:rPr>
          <w:color w:val="000000" w:themeColor="text1"/>
          <w:lang w:val="en-US"/>
          <w:rPrChange w:id="430" w:author="Chingiz Diarov" w:date="2020-10-07T10:22:00Z">
            <w:rPr>
              <w:color w:val="000000" w:themeColor="text1"/>
            </w:rPr>
          </w:rPrChange>
        </w:rPr>
      </w:pPr>
      <w:del w:id="431" w:author="Chingiz Diarov" w:date="2020-10-07T10:22:00Z">
        <w:r w:rsidRPr="00E003B7" w:rsidDel="00044919">
          <w:rPr>
            <w:color w:val="000000" w:themeColor="text1"/>
          </w:rPr>
          <w:delText>Класс</w:delText>
        </w:r>
        <w:r w:rsidRPr="00044919" w:rsidDel="00044919">
          <w:rPr>
            <w:color w:val="000000" w:themeColor="text1"/>
            <w:lang w:val="en-US"/>
            <w:rPrChange w:id="432" w:author="Chingiz Diarov" w:date="2020-10-07T10:22:00Z">
              <w:rPr>
                <w:color w:val="000000" w:themeColor="text1"/>
              </w:rPr>
            </w:rPrChange>
          </w:rPr>
          <w:delText xml:space="preserve"> </w:delText>
        </w:r>
      </w:del>
      <w:ins w:id="433" w:author="Chingiz Diarov" w:date="2020-10-07T10:22:00Z">
        <w:r w:rsidR="00044919">
          <w:rPr>
            <w:color w:val="000000" w:themeColor="text1"/>
          </w:rPr>
          <w:t>Функция</w:t>
        </w:r>
        <w:r w:rsidR="00044919" w:rsidRPr="00044919">
          <w:rPr>
            <w:color w:val="000000" w:themeColor="text1"/>
            <w:lang w:val="en-US"/>
            <w:rPrChange w:id="434" w:author="Chingiz Diarov" w:date="2020-10-07T10:22:00Z">
              <w:rPr>
                <w:color w:val="000000" w:themeColor="text1"/>
              </w:rPr>
            </w:rPrChange>
          </w:rPr>
          <w:t xml:space="preserve"> </w:t>
        </w:r>
      </w:ins>
      <w:r w:rsidRPr="00E003B7">
        <w:rPr>
          <w:color w:val="000000" w:themeColor="text1"/>
        </w:rPr>
        <w:t>работы</w:t>
      </w:r>
      <w:r w:rsidRPr="00044919">
        <w:rPr>
          <w:color w:val="000000" w:themeColor="text1"/>
          <w:lang w:val="en-US"/>
          <w:rPrChange w:id="435" w:author="Chingiz Diarov" w:date="2020-10-07T10:22:00Z">
            <w:rPr>
              <w:color w:val="000000" w:themeColor="text1"/>
            </w:rPr>
          </w:rPrChange>
        </w:rPr>
        <w:t xml:space="preserve"> </w:t>
      </w:r>
      <w:r w:rsidRPr="00E003B7">
        <w:rPr>
          <w:color w:val="000000" w:themeColor="text1"/>
        </w:rPr>
        <w:t>с</w:t>
      </w:r>
      <w:r w:rsidRPr="00044919">
        <w:rPr>
          <w:color w:val="000000" w:themeColor="text1"/>
          <w:lang w:val="en-US"/>
          <w:rPrChange w:id="436" w:author="Chingiz Diarov" w:date="2020-10-07T10:22:00Z">
            <w:rPr>
              <w:color w:val="000000" w:themeColor="text1"/>
            </w:rPr>
          </w:rPrChange>
        </w:rPr>
        <w:t xml:space="preserve"> </w:t>
      </w:r>
      <w:r w:rsidRPr="00E003B7">
        <w:rPr>
          <w:color w:val="000000" w:themeColor="text1"/>
        </w:rPr>
        <w:t>объектом</w:t>
      </w:r>
      <w:r w:rsidRPr="00044919">
        <w:rPr>
          <w:color w:val="000000" w:themeColor="text1"/>
          <w:lang w:val="en-US"/>
          <w:rPrChange w:id="437" w:author="Chingiz Diarov" w:date="2020-10-07T10:22:00Z">
            <w:rPr>
              <w:color w:val="000000" w:themeColor="text1"/>
            </w:rPr>
          </w:rPrChange>
        </w:rPr>
        <w:t xml:space="preserve"> </w:t>
      </w:r>
      <w:r w:rsidRPr="00E003B7">
        <w:rPr>
          <w:color w:val="000000" w:themeColor="text1"/>
        </w:rPr>
        <w:t>оператор</w:t>
      </w:r>
      <w:r w:rsidRPr="00044919">
        <w:rPr>
          <w:color w:val="000000" w:themeColor="text1"/>
          <w:lang w:val="en-US"/>
          <w:rPrChange w:id="438" w:author="Chingiz Diarov" w:date="2020-10-07T10:22:00Z">
            <w:rPr>
              <w:color w:val="000000" w:themeColor="text1"/>
            </w:rPr>
          </w:rPrChange>
        </w:rPr>
        <w:t xml:space="preserve"> «</w:t>
      </w:r>
      <w:ins w:id="439" w:author="Chingiz Diarov" w:date="2020-10-07T10:22:00Z">
        <w:r w:rsidR="00044919" w:rsidRPr="00044919">
          <w:rPr>
            <w:color w:val="000000" w:themeColor="text1"/>
            <w:lang w:val="en-US"/>
            <w:rPrChange w:id="440" w:author="Chingiz Diarov" w:date="2020-10-07T10:22:00Z">
              <w:rPr>
                <w:color w:val="000000" w:themeColor="text1"/>
              </w:rPr>
            </w:rPrChange>
          </w:rPr>
          <w:t>has_access_to_server»</w:t>
        </w:r>
      </w:ins>
      <w:del w:id="441" w:author="Chingiz Diarov" w:date="2020-10-07T10:21:00Z">
        <w:r w:rsidRPr="00E003B7" w:rsidDel="00044919">
          <w:rPr>
            <w:rFonts w:eastAsiaTheme="minorHAnsi"/>
            <w:color w:val="000000" w:themeColor="text1"/>
            <w:highlight w:val="white"/>
            <w:lang w:val="en-US"/>
          </w:rPr>
          <w:delText>Order</w:delText>
        </w:r>
        <w:r w:rsidRPr="00044919" w:rsidDel="00044919">
          <w:rPr>
            <w:rFonts w:eastAsiaTheme="minorHAnsi"/>
            <w:color w:val="000000" w:themeColor="text1"/>
            <w:highlight w:val="white"/>
            <w:lang w:val="en-US"/>
            <w:rPrChange w:id="442" w:author="Chingiz Diarov" w:date="2020-10-07T10:22:00Z">
              <w:rPr>
                <w:rFonts w:eastAsiaTheme="minorHAnsi"/>
                <w:color w:val="000000" w:themeColor="text1"/>
                <w:highlight w:val="white"/>
              </w:rPr>
            </w:rPrChange>
          </w:rPr>
          <w:delText>.</w:delText>
        </w:r>
        <w:r w:rsidRPr="00E003B7" w:rsidDel="00044919">
          <w:rPr>
            <w:rFonts w:eastAsiaTheme="minorHAnsi"/>
            <w:color w:val="000000" w:themeColor="text1"/>
            <w:highlight w:val="white"/>
            <w:lang w:val="en-US"/>
          </w:rPr>
          <w:delText>Common</w:delText>
        </w:r>
        <w:r w:rsidRPr="00044919" w:rsidDel="00044919">
          <w:rPr>
            <w:rFonts w:eastAsiaTheme="minorHAnsi"/>
            <w:color w:val="000000" w:themeColor="text1"/>
            <w:lang w:val="en-US"/>
            <w:rPrChange w:id="443" w:author="Chingiz Diarov" w:date="2020-10-07T10:22:00Z">
              <w:rPr>
                <w:rFonts w:eastAsiaTheme="minorHAnsi"/>
                <w:color w:val="000000" w:themeColor="text1"/>
              </w:rPr>
            </w:rPrChange>
          </w:rPr>
          <w:delText>.</w:delText>
        </w:r>
        <w:r w:rsidRPr="00E003B7" w:rsidDel="00044919">
          <w:rPr>
            <w:rFonts w:eastAsiaTheme="minorHAnsi"/>
            <w:color w:val="000000" w:themeColor="text1"/>
            <w:lang w:val="en-US"/>
          </w:rPr>
          <w:delText>User</w:delText>
        </w:r>
      </w:del>
      <w:r w:rsidRPr="00044919">
        <w:rPr>
          <w:rFonts w:eastAsiaTheme="minorHAnsi"/>
          <w:color w:val="000000" w:themeColor="text1"/>
          <w:lang w:val="en-US"/>
          <w:rPrChange w:id="444" w:author="Chingiz Diarov" w:date="2020-10-07T10:22:00Z">
            <w:rPr>
              <w:rFonts w:eastAsiaTheme="minorHAnsi"/>
              <w:color w:val="000000" w:themeColor="text1"/>
            </w:rPr>
          </w:rPrChange>
        </w:rPr>
        <w:t xml:space="preserve"> (</w:t>
      </w:r>
      <w:r w:rsidRPr="00E003B7">
        <w:rPr>
          <w:rFonts w:eastAsiaTheme="minorHAnsi"/>
          <w:i/>
          <w:color w:val="000000" w:themeColor="text1"/>
        </w:rPr>
        <w:t>файл</w:t>
      </w:r>
      <w:r w:rsidRPr="00044919">
        <w:rPr>
          <w:rFonts w:eastAsiaTheme="minorHAnsi"/>
          <w:i/>
          <w:color w:val="000000" w:themeColor="text1"/>
          <w:lang w:val="en-US"/>
          <w:rPrChange w:id="445" w:author="Chingiz Diarov" w:date="2020-10-07T10:22:00Z">
            <w:rPr>
              <w:rFonts w:eastAsiaTheme="minorHAnsi"/>
              <w:i/>
              <w:color w:val="000000" w:themeColor="text1"/>
            </w:rPr>
          </w:rPrChange>
        </w:rPr>
        <w:t xml:space="preserve"> </w:t>
      </w:r>
      <w:ins w:id="446" w:author="Chingiz Diarov" w:date="2020-10-07T10:04:00Z">
        <w:r w:rsidR="00C91D20" w:rsidRPr="00044919">
          <w:rPr>
            <w:rFonts w:eastAsiaTheme="minorHAnsi"/>
            <w:i/>
            <w:color w:val="000000" w:themeColor="text1"/>
            <w:lang w:val="en-US"/>
          </w:rPr>
          <w:t xml:space="preserve"> \</w:t>
        </w:r>
        <w:r w:rsidR="00C91D20" w:rsidRPr="00C91D20">
          <w:rPr>
            <w:rFonts w:eastAsiaTheme="minorHAnsi"/>
            <w:i/>
            <w:color w:val="000000" w:themeColor="text1"/>
            <w:lang w:val="en-US"/>
            <w:rPrChange w:id="447" w:author="Chingiz Diarov" w:date="2020-10-07T10:04:00Z">
              <w:rPr>
                <w:rFonts w:eastAsiaTheme="minorHAnsi"/>
                <w:i/>
                <w:color w:val="000000" w:themeColor="text1"/>
              </w:rPr>
            </w:rPrChange>
          </w:rPr>
          <w:t>DiffApp</w:t>
        </w:r>
        <w:r w:rsidR="00C91D20" w:rsidRPr="00044919">
          <w:rPr>
            <w:rFonts w:eastAsiaTheme="minorHAnsi"/>
            <w:i/>
            <w:color w:val="000000" w:themeColor="text1"/>
            <w:lang w:val="en-US"/>
            <w:rPrChange w:id="448" w:author="Chingiz Diarov" w:date="2020-10-07T10:22:00Z">
              <w:rPr>
                <w:rFonts w:eastAsiaTheme="minorHAnsi"/>
                <w:i/>
                <w:color w:val="000000" w:themeColor="text1"/>
              </w:rPr>
            </w:rPrChange>
          </w:rPr>
          <w:t>\</w:t>
        </w:r>
        <w:r w:rsidR="00C91D20" w:rsidRPr="00C91D20">
          <w:rPr>
            <w:rFonts w:eastAsiaTheme="minorHAnsi"/>
            <w:i/>
            <w:color w:val="000000" w:themeColor="text1"/>
            <w:lang w:val="en-US"/>
            <w:rPrChange w:id="449" w:author="Chingiz Diarov" w:date="2020-10-07T10:04:00Z">
              <w:rPr>
                <w:rFonts w:eastAsiaTheme="minorHAnsi"/>
                <w:i/>
                <w:color w:val="000000" w:themeColor="text1"/>
              </w:rPr>
            </w:rPrChange>
          </w:rPr>
          <w:t>core</w:t>
        </w:r>
        <w:r w:rsidR="00C91D20" w:rsidRPr="00044919">
          <w:rPr>
            <w:rFonts w:eastAsiaTheme="minorHAnsi"/>
            <w:i/>
            <w:color w:val="000000" w:themeColor="text1"/>
            <w:lang w:val="en-US"/>
            <w:rPrChange w:id="450" w:author="Chingiz Diarov" w:date="2020-10-07T10:22:00Z">
              <w:rPr>
                <w:rFonts w:eastAsiaTheme="minorHAnsi"/>
                <w:i/>
                <w:color w:val="000000" w:themeColor="text1"/>
              </w:rPr>
            </w:rPrChange>
          </w:rPr>
          <w:t>\</w:t>
        </w:r>
        <w:r w:rsidR="00C91D20" w:rsidRPr="00C91D20">
          <w:rPr>
            <w:rFonts w:eastAsiaTheme="minorHAnsi"/>
            <w:i/>
            <w:color w:val="000000" w:themeColor="text1"/>
            <w:lang w:val="en-US"/>
            <w:rPrChange w:id="451" w:author="Chingiz Diarov" w:date="2020-10-07T10:04:00Z">
              <w:rPr>
                <w:rFonts w:eastAsiaTheme="minorHAnsi"/>
                <w:i/>
                <w:color w:val="000000" w:themeColor="text1"/>
              </w:rPr>
            </w:rPrChange>
          </w:rPr>
          <w:t>auth</w:t>
        </w:r>
        <w:r w:rsidR="00C91D20" w:rsidRPr="00044919">
          <w:rPr>
            <w:rFonts w:eastAsiaTheme="minorHAnsi"/>
            <w:i/>
            <w:color w:val="000000" w:themeColor="text1"/>
            <w:lang w:val="en-US"/>
            <w:rPrChange w:id="452" w:author="Chingiz Diarov" w:date="2020-10-07T10:22:00Z">
              <w:rPr>
                <w:rFonts w:eastAsiaTheme="minorHAnsi"/>
                <w:i/>
                <w:color w:val="000000" w:themeColor="text1"/>
              </w:rPr>
            </w:rPrChange>
          </w:rPr>
          <w:t>\</w:t>
        </w:r>
        <w:r w:rsidR="00C91D20" w:rsidRPr="00C91D20">
          <w:rPr>
            <w:rFonts w:eastAsiaTheme="minorHAnsi"/>
            <w:i/>
            <w:color w:val="000000" w:themeColor="text1"/>
            <w:lang w:val="en-US"/>
            <w:rPrChange w:id="453" w:author="Chingiz Diarov" w:date="2020-10-07T10:04:00Z">
              <w:rPr>
                <w:rFonts w:eastAsiaTheme="minorHAnsi"/>
                <w:i/>
                <w:color w:val="000000" w:themeColor="text1"/>
              </w:rPr>
            </w:rPrChange>
          </w:rPr>
          <w:t>permissions</w:t>
        </w:r>
        <w:r w:rsidR="00C91D20" w:rsidRPr="00044919">
          <w:rPr>
            <w:rFonts w:eastAsiaTheme="minorHAnsi"/>
            <w:i/>
            <w:color w:val="000000" w:themeColor="text1"/>
            <w:lang w:val="en-US"/>
            <w:rPrChange w:id="454" w:author="Chingiz Diarov" w:date="2020-10-07T10:22:00Z">
              <w:rPr>
                <w:rFonts w:eastAsiaTheme="minorHAnsi"/>
                <w:i/>
                <w:color w:val="000000" w:themeColor="text1"/>
              </w:rPr>
            </w:rPrChange>
          </w:rPr>
          <w:t>.</w:t>
        </w:r>
        <w:r w:rsidR="00C91D20" w:rsidRPr="00C91D20">
          <w:rPr>
            <w:rFonts w:eastAsiaTheme="minorHAnsi"/>
            <w:i/>
            <w:color w:val="000000" w:themeColor="text1"/>
            <w:lang w:val="en-US"/>
            <w:rPrChange w:id="455" w:author="Chingiz Diarov" w:date="2020-10-07T10:04:00Z">
              <w:rPr>
                <w:rFonts w:eastAsiaTheme="minorHAnsi"/>
                <w:i/>
                <w:color w:val="000000" w:themeColor="text1"/>
              </w:rPr>
            </w:rPrChange>
          </w:rPr>
          <w:t>py</w:t>
        </w:r>
        <w:r w:rsidR="00C91D20" w:rsidRPr="00044919" w:rsidDel="00C91D20">
          <w:rPr>
            <w:rFonts w:eastAsiaTheme="minorHAnsi"/>
            <w:i/>
            <w:color w:val="000000" w:themeColor="text1"/>
            <w:lang w:val="en-US"/>
            <w:rPrChange w:id="456" w:author="Chingiz Diarov" w:date="2020-10-07T10:22:00Z">
              <w:rPr>
                <w:rFonts w:eastAsiaTheme="minorHAnsi"/>
                <w:i/>
                <w:color w:val="000000" w:themeColor="text1"/>
              </w:rPr>
            </w:rPrChange>
          </w:rPr>
          <w:t xml:space="preserve"> </w:t>
        </w:r>
      </w:ins>
      <w:del w:id="457" w:author="Chingiz Diarov" w:date="2020-10-07T10:04:00Z">
        <w:r w:rsidRPr="00044919" w:rsidDel="00C91D20">
          <w:rPr>
            <w:rFonts w:eastAsiaTheme="minorHAnsi"/>
            <w:i/>
            <w:color w:val="000000" w:themeColor="text1"/>
            <w:lang w:val="en-US"/>
            <w:rPrChange w:id="458" w:author="Chingiz Diarov" w:date="2020-10-07T10:22:00Z">
              <w:rPr>
                <w:rFonts w:eastAsiaTheme="minorHAnsi"/>
                <w:i/>
                <w:color w:val="000000" w:themeColor="text1"/>
              </w:rPr>
            </w:rPrChange>
          </w:rPr>
          <w:delText>\</w:delText>
        </w:r>
        <w:r w:rsidRPr="00E003B7" w:rsidDel="00C91D20">
          <w:rPr>
            <w:rFonts w:eastAsiaTheme="minorHAnsi"/>
            <w:i/>
            <w:color w:val="000000" w:themeColor="text1"/>
            <w:lang w:val="en-US"/>
          </w:rPr>
          <w:delText>FIE</w:delText>
        </w:r>
        <w:r w:rsidRPr="00044919" w:rsidDel="00C91D20">
          <w:rPr>
            <w:rFonts w:eastAsiaTheme="minorHAnsi"/>
            <w:i/>
            <w:color w:val="000000" w:themeColor="text1"/>
            <w:lang w:val="en-US"/>
            <w:rPrChange w:id="459" w:author="Chingiz Diarov" w:date="2020-10-07T10:22:00Z">
              <w:rPr>
                <w:rFonts w:eastAsiaTheme="minorHAnsi"/>
                <w:i/>
                <w:color w:val="000000" w:themeColor="text1"/>
              </w:rPr>
            </w:rPrChange>
          </w:rPr>
          <w:delText>.</w:delText>
        </w:r>
        <w:r w:rsidRPr="00E003B7" w:rsidDel="00C91D20">
          <w:rPr>
            <w:rFonts w:eastAsiaTheme="minorHAnsi"/>
            <w:i/>
            <w:color w:val="000000" w:themeColor="text1"/>
            <w:lang w:val="en-US"/>
          </w:rPr>
          <w:delText>Common</w:delText>
        </w:r>
        <w:r w:rsidRPr="00044919" w:rsidDel="00C91D20">
          <w:rPr>
            <w:rFonts w:eastAsiaTheme="minorHAnsi"/>
            <w:i/>
            <w:color w:val="000000" w:themeColor="text1"/>
            <w:lang w:val="en-US"/>
            <w:rPrChange w:id="460" w:author="Chingiz Diarov" w:date="2020-10-07T10:22:00Z">
              <w:rPr>
                <w:rFonts w:eastAsiaTheme="minorHAnsi"/>
                <w:i/>
                <w:color w:val="000000" w:themeColor="text1"/>
              </w:rPr>
            </w:rPrChange>
          </w:rPr>
          <w:delText>\</w:delText>
        </w:r>
        <w:r w:rsidRPr="00E003B7" w:rsidDel="00C91D20">
          <w:rPr>
            <w:rFonts w:eastAsiaTheme="minorHAnsi"/>
            <w:i/>
            <w:color w:val="000000" w:themeColor="text1"/>
            <w:lang w:val="en-US"/>
          </w:rPr>
          <w:delText>EntitiesXML</w:delText>
        </w:r>
        <w:r w:rsidRPr="00044919" w:rsidDel="00C91D20">
          <w:rPr>
            <w:rFonts w:eastAsiaTheme="minorHAnsi"/>
            <w:i/>
            <w:color w:val="000000" w:themeColor="text1"/>
            <w:lang w:val="en-US"/>
            <w:rPrChange w:id="461" w:author="Chingiz Diarov" w:date="2020-10-07T10:22:00Z">
              <w:rPr>
                <w:rFonts w:eastAsiaTheme="minorHAnsi"/>
                <w:i/>
                <w:color w:val="000000" w:themeColor="text1"/>
              </w:rPr>
            </w:rPrChange>
          </w:rPr>
          <w:delText>\</w:delText>
        </w:r>
        <w:r w:rsidRPr="00044919" w:rsidDel="00C91D20">
          <w:rPr>
            <w:i/>
            <w:color w:val="000000" w:themeColor="text1"/>
            <w:lang w:val="en-US"/>
            <w:rPrChange w:id="462" w:author="Chingiz Diarov" w:date="2020-10-07T10:22:00Z">
              <w:rPr>
                <w:i/>
                <w:color w:val="000000" w:themeColor="text1"/>
              </w:rPr>
            </w:rPrChange>
          </w:rPr>
          <w:delText xml:space="preserve"> </w:delText>
        </w:r>
        <w:r w:rsidRPr="00E003B7" w:rsidDel="00C91D20">
          <w:rPr>
            <w:rFonts w:eastAsiaTheme="minorHAnsi"/>
            <w:i/>
            <w:color w:val="000000" w:themeColor="text1"/>
            <w:lang w:val="en-US"/>
          </w:rPr>
          <w:delText>User</w:delText>
        </w:r>
        <w:r w:rsidRPr="00044919" w:rsidDel="00C91D20">
          <w:rPr>
            <w:rFonts w:eastAsiaTheme="minorHAnsi"/>
            <w:i/>
            <w:color w:val="000000" w:themeColor="text1"/>
            <w:lang w:val="en-US"/>
            <w:rPrChange w:id="463" w:author="Chingiz Diarov" w:date="2020-10-07T10:22:00Z">
              <w:rPr>
                <w:rFonts w:eastAsiaTheme="minorHAnsi"/>
                <w:i/>
                <w:color w:val="000000" w:themeColor="text1"/>
              </w:rPr>
            </w:rPrChange>
          </w:rPr>
          <w:delText>\</w:delText>
        </w:r>
        <w:r w:rsidRPr="00044919" w:rsidDel="00C91D20">
          <w:rPr>
            <w:i/>
            <w:color w:val="000000" w:themeColor="text1"/>
            <w:lang w:val="en-US"/>
            <w:rPrChange w:id="464" w:author="Chingiz Diarov" w:date="2020-10-07T10:22:00Z">
              <w:rPr>
                <w:i/>
                <w:color w:val="000000" w:themeColor="text1"/>
              </w:rPr>
            </w:rPrChange>
          </w:rPr>
          <w:delText xml:space="preserve"> </w:delText>
        </w:r>
        <w:r w:rsidRPr="00E003B7" w:rsidDel="00C91D20">
          <w:rPr>
            <w:rFonts w:eastAsiaTheme="minorHAnsi"/>
            <w:i/>
            <w:color w:val="000000" w:themeColor="text1"/>
            <w:lang w:val="en-US"/>
          </w:rPr>
          <w:delText>User</w:delText>
        </w:r>
        <w:r w:rsidRPr="00044919" w:rsidDel="00C91D20">
          <w:rPr>
            <w:rFonts w:eastAsiaTheme="minorHAnsi"/>
            <w:i/>
            <w:color w:val="000000" w:themeColor="text1"/>
            <w:lang w:val="en-US"/>
            <w:rPrChange w:id="465" w:author="Chingiz Diarov" w:date="2020-10-07T10:22:00Z">
              <w:rPr>
                <w:rFonts w:eastAsiaTheme="minorHAnsi"/>
                <w:i/>
                <w:color w:val="000000" w:themeColor="text1"/>
              </w:rPr>
            </w:rPrChange>
          </w:rPr>
          <w:delText>.</w:delText>
        </w:r>
        <w:r w:rsidRPr="00E003B7" w:rsidDel="00C91D20">
          <w:rPr>
            <w:rFonts w:eastAsiaTheme="minorHAnsi"/>
            <w:i/>
            <w:color w:val="000000" w:themeColor="text1"/>
            <w:lang w:val="en-US"/>
          </w:rPr>
          <w:delText>cs</w:delText>
        </w:r>
      </w:del>
      <w:r w:rsidRPr="00044919">
        <w:rPr>
          <w:rFonts w:eastAsiaTheme="minorHAnsi"/>
          <w:color w:val="000000" w:themeColor="text1"/>
          <w:lang w:val="en-US"/>
          <w:rPrChange w:id="466" w:author="Chingiz Diarov" w:date="2020-10-07T10:22:00Z">
            <w:rPr>
              <w:rFonts w:eastAsiaTheme="minorHAnsi"/>
              <w:color w:val="000000" w:themeColor="text1"/>
            </w:rPr>
          </w:rPrChange>
        </w:rPr>
        <w:t>)</w:t>
      </w:r>
      <w:commentRangeEnd w:id="421"/>
      <w:r>
        <w:rPr>
          <w:rStyle w:val="af0"/>
          <w:snapToGrid/>
          <w:lang w:eastAsia="ru-RU"/>
        </w:rPr>
        <w:commentReference w:id="421"/>
      </w:r>
    </w:p>
    <w:p w14:paraId="19F253A6" w14:textId="00C0F3C4" w:rsidR="00E003B7" w:rsidRDefault="00E003B7" w:rsidP="00E003B7">
      <w:pPr>
        <w:pStyle w:val="31"/>
      </w:pPr>
      <w:bookmarkStart w:id="467" w:name="_Toc53048057"/>
      <w:r>
        <w:t>Объекты доступа</w:t>
      </w:r>
      <w:bookmarkEnd w:id="467"/>
    </w:p>
    <w:p w14:paraId="6401CD5B" w14:textId="3DAC66D8" w:rsidR="000A4BF7" w:rsidRDefault="000A4BF7" w:rsidP="000A4BF7">
      <w:pPr>
        <w:suppressAutoHyphens/>
        <w:spacing w:before="120"/>
        <w:jc w:val="both"/>
      </w:pPr>
      <w:r>
        <w:t xml:space="preserve">В </w:t>
      </w:r>
      <w:r w:rsidR="00E003B7">
        <w:t>Системе</w:t>
      </w:r>
      <w:r>
        <w:t xml:space="preserve"> в качестве объектов доступа идентифицируются: </w:t>
      </w:r>
    </w:p>
    <w:p w14:paraId="5C73E8B4" w14:textId="77777777" w:rsidR="00E003B7" w:rsidRDefault="00E003B7" w:rsidP="00E003B7">
      <w:pPr>
        <w:pStyle w:val="1fb"/>
        <w:numPr>
          <w:ilvl w:val="0"/>
          <w:numId w:val="26"/>
        </w:numPr>
        <w:tabs>
          <w:tab w:val="clear" w:pos="1134"/>
          <w:tab w:val="left" w:pos="0"/>
          <w:tab w:val="left" w:pos="1200"/>
        </w:tabs>
        <w:suppressAutoHyphens/>
        <w:ind w:left="0" w:firstLine="851"/>
        <w:rPr>
          <w:ins w:id="468" w:author="Chingiz Diarov" w:date="2020-10-07T10:23:00Z"/>
        </w:rPr>
      </w:pPr>
      <w:r>
        <w:t>каталоги общего доступа (для файловых серверов</w:t>
      </w:r>
      <w:r w:rsidRPr="00320954">
        <w:t xml:space="preserve"> на базе MS Windows</w:t>
      </w:r>
      <w:r>
        <w:t>);</w:t>
      </w:r>
    </w:p>
    <w:p w14:paraId="5C9058AF" w14:textId="1B7AB5DC" w:rsidR="00044919" w:rsidRDefault="00044919">
      <w:pPr>
        <w:pStyle w:val="1fb"/>
        <w:numPr>
          <w:ilvl w:val="2"/>
          <w:numId w:val="26"/>
        </w:numPr>
        <w:tabs>
          <w:tab w:val="clear" w:pos="1134"/>
          <w:tab w:val="left" w:pos="0"/>
          <w:tab w:val="left" w:pos="1200"/>
        </w:tabs>
        <w:suppressAutoHyphens/>
        <w:rPr>
          <w:ins w:id="469" w:author="Chingiz Diarov" w:date="2020-10-07T10:23:00Z"/>
        </w:rPr>
        <w:pPrChange w:id="470" w:author="Chingiz Diarov" w:date="2020-10-07T10:23:00Z">
          <w:pPr>
            <w:pStyle w:val="1fb"/>
            <w:numPr>
              <w:numId w:val="26"/>
            </w:numPr>
            <w:tabs>
              <w:tab w:val="clear" w:pos="1134"/>
              <w:tab w:val="left" w:pos="0"/>
              <w:tab w:val="left" w:pos="1200"/>
            </w:tabs>
            <w:suppressAutoHyphens/>
            <w:ind w:left="720" w:hanging="360"/>
          </w:pPr>
        </w:pPrChange>
      </w:pPr>
      <w:ins w:id="471" w:author="Chingiz Diarov" w:date="2020-10-07T10:23:00Z">
        <w:r>
          <w:t>Таблица БД «</w:t>
        </w:r>
        <w:r>
          <w:rPr>
            <w:lang w:val="en-US"/>
          </w:rPr>
          <w:t>ntfs_ace</w:t>
        </w:r>
        <w:r>
          <w:t>»</w:t>
        </w:r>
      </w:ins>
      <w:ins w:id="472" w:author="Chingiz Diarov" w:date="2020-10-07T10:33:00Z">
        <w:r w:rsidR="00C40C3A">
          <w:t>;</w:t>
        </w:r>
      </w:ins>
    </w:p>
    <w:p w14:paraId="7FCB2DE6" w14:textId="3B778313" w:rsidR="00044919" w:rsidRDefault="00044919">
      <w:pPr>
        <w:pStyle w:val="1fb"/>
        <w:numPr>
          <w:ilvl w:val="2"/>
          <w:numId w:val="26"/>
        </w:numPr>
        <w:tabs>
          <w:tab w:val="clear" w:pos="1134"/>
          <w:tab w:val="left" w:pos="0"/>
          <w:tab w:val="left" w:pos="1200"/>
        </w:tabs>
        <w:suppressAutoHyphens/>
        <w:pPrChange w:id="473" w:author="Chingiz Diarov" w:date="2020-10-07T10:23:00Z">
          <w:pPr>
            <w:pStyle w:val="1fb"/>
            <w:numPr>
              <w:numId w:val="26"/>
            </w:numPr>
            <w:tabs>
              <w:tab w:val="clear" w:pos="1134"/>
              <w:tab w:val="left" w:pos="0"/>
              <w:tab w:val="left" w:pos="1200"/>
            </w:tabs>
            <w:suppressAutoHyphens/>
            <w:ind w:left="720" w:hanging="360"/>
          </w:pPr>
        </w:pPrChange>
      </w:pPr>
      <w:ins w:id="474" w:author="Chingiz Diarov" w:date="2020-10-07T10:24:00Z">
        <w:r>
          <w:t>Класс работы с каталогами</w:t>
        </w:r>
      </w:ins>
      <w:ins w:id="475" w:author="Chingiz Diarov" w:date="2020-10-07T10:33:00Z">
        <w:r w:rsidR="00C40C3A">
          <w:t xml:space="preserve"> «</w:t>
        </w:r>
      </w:ins>
      <w:ins w:id="476" w:author="Chingiz Diarov" w:date="2020-10-07T10:42:00Z">
        <w:r w:rsidR="005F3956" w:rsidRPr="005F3956">
          <w:t>NTFSClient</w:t>
        </w:r>
      </w:ins>
      <w:ins w:id="477" w:author="Chingiz Diarov" w:date="2020-10-07T10:33:00Z">
        <w:r w:rsidR="00C40C3A">
          <w:t>»</w:t>
        </w:r>
      </w:ins>
      <w:ins w:id="478" w:author="Chingiz Diarov" w:date="2020-10-07T10:43:00Z">
        <w:r w:rsidR="005F3956" w:rsidRPr="005F3956">
          <w:rPr>
            <w:rPrChange w:id="479" w:author="Chingiz Diarov" w:date="2020-10-07T10:43:00Z">
              <w:rPr>
                <w:lang w:val="en-US"/>
              </w:rPr>
            </w:rPrChange>
          </w:rPr>
          <w:t xml:space="preserve"> (</w:t>
        </w:r>
        <w:r w:rsidR="005F3956" w:rsidRPr="005F3956">
          <w:rPr>
            <w:i/>
            <w:rPrChange w:id="480" w:author="Chingiz Diarov" w:date="2020-10-07T10:43:00Z">
              <w:rPr/>
            </w:rPrChange>
          </w:rPr>
          <w:t>файл \DiffApp\clients\ntfs\client.py</w:t>
        </w:r>
        <w:r w:rsidR="005F3956" w:rsidRPr="005F3956">
          <w:rPr>
            <w:rPrChange w:id="481" w:author="Chingiz Diarov" w:date="2020-10-07T10:43:00Z">
              <w:rPr>
                <w:lang w:val="en-US"/>
              </w:rPr>
            </w:rPrChange>
          </w:rPr>
          <w:t>)</w:t>
        </w:r>
      </w:ins>
      <w:ins w:id="482" w:author="Chingiz Diarov" w:date="2020-10-07T10:33:00Z">
        <w:r w:rsidR="00C40C3A">
          <w:t>.</w:t>
        </w:r>
      </w:ins>
    </w:p>
    <w:p w14:paraId="65B332FB" w14:textId="77777777" w:rsidR="00E003B7" w:rsidRDefault="00E003B7" w:rsidP="00E003B7">
      <w:pPr>
        <w:pStyle w:val="1fb"/>
        <w:numPr>
          <w:ilvl w:val="0"/>
          <w:numId w:val="26"/>
        </w:numPr>
        <w:tabs>
          <w:tab w:val="clear" w:pos="1134"/>
          <w:tab w:val="left" w:pos="0"/>
          <w:tab w:val="left" w:pos="1200"/>
        </w:tabs>
        <w:suppressAutoHyphens/>
        <w:ind w:left="0" w:firstLine="851"/>
        <w:rPr>
          <w:ins w:id="483" w:author="Chingiz Diarov" w:date="2020-10-07T10:33:00Z"/>
        </w:rPr>
      </w:pPr>
      <w:r w:rsidRPr="00320954">
        <w:t>коллекция метаданных</w:t>
      </w:r>
      <w:r>
        <w:t xml:space="preserve"> (для </w:t>
      </w:r>
      <w:r w:rsidRPr="00320954">
        <w:t>ИС «1С: Предприятие»</w:t>
      </w:r>
      <w:r>
        <w:t>);</w:t>
      </w:r>
    </w:p>
    <w:p w14:paraId="7C63E4CE" w14:textId="21F216A4" w:rsidR="00C40C3A" w:rsidRPr="005F3956" w:rsidRDefault="005F3956">
      <w:pPr>
        <w:pStyle w:val="1fb"/>
        <w:numPr>
          <w:ilvl w:val="2"/>
          <w:numId w:val="26"/>
        </w:numPr>
        <w:tabs>
          <w:tab w:val="clear" w:pos="1134"/>
          <w:tab w:val="left" w:pos="0"/>
          <w:tab w:val="left" w:pos="1200"/>
        </w:tabs>
        <w:suppressAutoHyphens/>
        <w:rPr>
          <w:ins w:id="484" w:author="Chingiz Diarov" w:date="2020-10-07T10:38:00Z"/>
          <w:rPrChange w:id="485" w:author="Chingiz Diarov" w:date="2020-10-07T10:38:00Z">
            <w:rPr>
              <w:ins w:id="486" w:author="Chingiz Diarov" w:date="2020-10-07T10:38:00Z"/>
              <w:lang w:val="en-US"/>
            </w:rPr>
          </w:rPrChange>
        </w:rPr>
        <w:pPrChange w:id="487" w:author="Chingiz Diarov" w:date="2020-10-07T10:33:00Z">
          <w:pPr>
            <w:pStyle w:val="1fb"/>
            <w:numPr>
              <w:numId w:val="26"/>
            </w:numPr>
            <w:tabs>
              <w:tab w:val="clear" w:pos="1134"/>
              <w:tab w:val="left" w:pos="0"/>
              <w:tab w:val="left" w:pos="1200"/>
            </w:tabs>
            <w:suppressAutoHyphens/>
            <w:ind w:left="720" w:hanging="360"/>
          </w:pPr>
        </w:pPrChange>
      </w:pPr>
      <w:ins w:id="488" w:author="Chingiz Diarov" w:date="2020-10-07T10:37:00Z">
        <w:r>
          <w:t>Таблица БД «</w:t>
        </w:r>
      </w:ins>
      <w:ins w:id="489" w:author="Chingiz Diarov" w:date="2020-10-07T10:38:00Z">
        <w:r>
          <w:rPr>
            <w:lang w:val="en-US"/>
          </w:rPr>
          <w:t>ones_ace</w:t>
        </w:r>
      </w:ins>
      <w:ins w:id="490" w:author="Chingiz Diarov" w:date="2020-10-07T10:37:00Z">
        <w:r>
          <w:t>»</w:t>
        </w:r>
      </w:ins>
      <w:ins w:id="491" w:author="Chingiz Diarov" w:date="2020-10-07T10:38:00Z">
        <w:r>
          <w:rPr>
            <w:lang w:val="en-US"/>
          </w:rPr>
          <w:t>;</w:t>
        </w:r>
      </w:ins>
    </w:p>
    <w:p w14:paraId="4768FE56" w14:textId="70DDFBE0" w:rsidR="005F3956" w:rsidRPr="005F3956" w:rsidRDefault="005F3956">
      <w:pPr>
        <w:pStyle w:val="1fb"/>
        <w:numPr>
          <w:ilvl w:val="2"/>
          <w:numId w:val="26"/>
        </w:numPr>
        <w:tabs>
          <w:tab w:val="clear" w:pos="1134"/>
          <w:tab w:val="left" w:pos="0"/>
          <w:tab w:val="left" w:pos="1200"/>
        </w:tabs>
        <w:suppressAutoHyphens/>
        <w:pPrChange w:id="492" w:author="Chingiz Diarov" w:date="2020-10-07T10:33:00Z">
          <w:pPr>
            <w:pStyle w:val="1fb"/>
            <w:numPr>
              <w:numId w:val="26"/>
            </w:numPr>
            <w:tabs>
              <w:tab w:val="clear" w:pos="1134"/>
              <w:tab w:val="left" w:pos="0"/>
              <w:tab w:val="left" w:pos="1200"/>
            </w:tabs>
            <w:suppressAutoHyphens/>
            <w:ind w:left="720" w:hanging="360"/>
          </w:pPr>
        </w:pPrChange>
      </w:pPr>
      <w:ins w:id="493" w:author="Chingiz Diarov" w:date="2020-10-07T10:38:00Z">
        <w:r>
          <w:lastRenderedPageBreak/>
          <w:t>Класс</w:t>
        </w:r>
        <w:r w:rsidRPr="005F3956">
          <w:t xml:space="preserve"> </w:t>
        </w:r>
        <w:r>
          <w:t>работы</w:t>
        </w:r>
        <w:r w:rsidRPr="005F3956">
          <w:t xml:space="preserve"> </w:t>
        </w:r>
        <w:r>
          <w:t>с</w:t>
        </w:r>
        <w:r w:rsidRPr="005F3956">
          <w:t xml:space="preserve"> </w:t>
        </w:r>
      </w:ins>
      <w:ins w:id="494" w:author="Chingiz Diarov" w:date="2020-10-07T10:45:00Z">
        <w:r>
          <w:t>метаданными</w:t>
        </w:r>
      </w:ins>
      <w:ins w:id="495" w:author="Chingiz Diarov" w:date="2020-10-07T10:43:00Z">
        <w:r w:rsidRPr="005F3956">
          <w:t xml:space="preserve"> </w:t>
        </w:r>
      </w:ins>
      <w:ins w:id="496" w:author="Chingiz Diarov" w:date="2020-10-07T10:45:00Z">
        <w:r w:rsidRPr="005F3956">
          <w:t>«</w:t>
        </w:r>
        <w:r w:rsidRPr="005F3956">
          <w:rPr>
            <w:lang w:val="en-US"/>
            <w:rPrChange w:id="497" w:author="Chingiz Diarov" w:date="2020-10-07T10:45:00Z">
              <w:rPr/>
            </w:rPrChange>
          </w:rPr>
          <w:t>OneSClient</w:t>
        </w:r>
        <w:r w:rsidRPr="005F3956">
          <w:t>» (</w:t>
        </w:r>
        <w:r w:rsidRPr="00421A78">
          <w:rPr>
            <w:i/>
          </w:rPr>
          <w:t>файл</w:t>
        </w:r>
        <w:r w:rsidRPr="005F3956">
          <w:rPr>
            <w:i/>
          </w:rPr>
          <w:t xml:space="preserve"> </w:t>
        </w:r>
        <w:r w:rsidRPr="005F3956">
          <w:rPr>
            <w:i/>
            <w:lang w:val="en-US"/>
            <w:rPrChange w:id="498" w:author="Chingiz Diarov" w:date="2020-10-07T10:45:00Z">
              <w:rPr>
                <w:i/>
              </w:rPr>
            </w:rPrChange>
          </w:rPr>
          <w:t>DiffApp</w:t>
        </w:r>
        <w:r w:rsidRPr="005F3956">
          <w:rPr>
            <w:i/>
          </w:rPr>
          <w:t>\</w:t>
        </w:r>
        <w:r w:rsidRPr="005F3956">
          <w:rPr>
            <w:i/>
            <w:lang w:val="en-US"/>
            <w:rPrChange w:id="499" w:author="Chingiz Diarov" w:date="2020-10-07T10:45:00Z">
              <w:rPr>
                <w:i/>
              </w:rPr>
            </w:rPrChange>
          </w:rPr>
          <w:t>clients</w:t>
        </w:r>
        <w:r w:rsidRPr="005F3956">
          <w:rPr>
            <w:i/>
          </w:rPr>
          <w:t>\</w:t>
        </w:r>
        <w:r w:rsidRPr="005F3956">
          <w:rPr>
            <w:i/>
            <w:lang w:val="en-US"/>
            <w:rPrChange w:id="500" w:author="Chingiz Diarov" w:date="2020-10-07T10:45:00Z">
              <w:rPr>
                <w:i/>
              </w:rPr>
            </w:rPrChange>
          </w:rPr>
          <w:t>ones</w:t>
        </w:r>
        <w:r w:rsidRPr="005F3956">
          <w:rPr>
            <w:i/>
          </w:rPr>
          <w:t>\</w:t>
        </w:r>
        <w:r w:rsidRPr="005F3956">
          <w:rPr>
            <w:i/>
            <w:lang w:val="en-US"/>
            <w:rPrChange w:id="501" w:author="Chingiz Diarov" w:date="2020-10-07T10:45:00Z">
              <w:rPr>
                <w:i/>
              </w:rPr>
            </w:rPrChange>
          </w:rPr>
          <w:t>client</w:t>
        </w:r>
        <w:r w:rsidRPr="005F3956">
          <w:rPr>
            <w:i/>
          </w:rPr>
          <w:t>.</w:t>
        </w:r>
        <w:r w:rsidRPr="005F3956">
          <w:rPr>
            <w:i/>
            <w:lang w:val="en-US"/>
            <w:rPrChange w:id="502" w:author="Chingiz Diarov" w:date="2020-10-07T10:45:00Z">
              <w:rPr>
                <w:i/>
              </w:rPr>
            </w:rPrChange>
          </w:rPr>
          <w:t>py</w:t>
        </w:r>
        <w:r w:rsidRPr="005F3956">
          <w:t>);</w:t>
        </w:r>
      </w:ins>
    </w:p>
    <w:p w14:paraId="26B7AF1C" w14:textId="77777777" w:rsidR="00E003B7" w:rsidRDefault="00E003B7" w:rsidP="00E003B7">
      <w:pPr>
        <w:pStyle w:val="1fb"/>
        <w:numPr>
          <w:ilvl w:val="0"/>
          <w:numId w:val="26"/>
        </w:numPr>
        <w:tabs>
          <w:tab w:val="clear" w:pos="1134"/>
          <w:tab w:val="left" w:pos="0"/>
          <w:tab w:val="left" w:pos="1200"/>
        </w:tabs>
        <w:suppressAutoHyphens/>
        <w:ind w:left="0" w:firstLine="851"/>
        <w:rPr>
          <w:ins w:id="503" w:author="Chingiz Diarov" w:date="2020-10-07T10:38:00Z"/>
        </w:rPr>
      </w:pPr>
      <w:r w:rsidRPr="00721A73">
        <w:rPr>
          <w:lang w:val="x-none"/>
        </w:rPr>
        <w:t>карточки, папки и справочники</w:t>
      </w:r>
      <w:r>
        <w:t xml:space="preserve"> (для </w:t>
      </w:r>
      <w:r>
        <w:rPr>
          <w:color w:val="000000"/>
        </w:rPr>
        <w:t>СЭД</w:t>
      </w:r>
      <w:r w:rsidRPr="00721A73">
        <w:rPr>
          <w:color w:val="000000"/>
        </w:rPr>
        <w:t xml:space="preserve"> «Docsvision»</w:t>
      </w:r>
      <w:r>
        <w:t>);</w:t>
      </w:r>
    </w:p>
    <w:p w14:paraId="5D41D926" w14:textId="57A307B1" w:rsidR="005F3956" w:rsidRPr="005F3956" w:rsidRDefault="005F3956">
      <w:pPr>
        <w:pStyle w:val="1fb"/>
        <w:numPr>
          <w:ilvl w:val="2"/>
          <w:numId w:val="26"/>
        </w:numPr>
        <w:tabs>
          <w:tab w:val="clear" w:pos="1134"/>
          <w:tab w:val="left" w:pos="0"/>
          <w:tab w:val="left" w:pos="1200"/>
        </w:tabs>
        <w:suppressAutoHyphens/>
        <w:rPr>
          <w:ins w:id="504" w:author="Chingiz Diarov" w:date="2020-10-07T10:38:00Z"/>
          <w:rPrChange w:id="505" w:author="Chingiz Diarov" w:date="2020-10-07T10:38:00Z">
            <w:rPr>
              <w:ins w:id="506" w:author="Chingiz Diarov" w:date="2020-10-07T10:38:00Z"/>
              <w:lang w:val="en-US"/>
            </w:rPr>
          </w:rPrChange>
        </w:rPr>
        <w:pPrChange w:id="507" w:author="Chingiz Diarov" w:date="2020-10-07T10:38:00Z">
          <w:pPr>
            <w:pStyle w:val="1fb"/>
            <w:numPr>
              <w:numId w:val="26"/>
            </w:numPr>
            <w:tabs>
              <w:tab w:val="clear" w:pos="1134"/>
              <w:tab w:val="left" w:pos="0"/>
              <w:tab w:val="left" w:pos="1200"/>
            </w:tabs>
            <w:suppressAutoHyphens/>
            <w:ind w:left="720" w:hanging="360"/>
          </w:pPr>
        </w:pPrChange>
      </w:pPr>
      <w:ins w:id="508" w:author="Chingiz Diarov" w:date="2020-10-07T10:38:00Z">
        <w:r>
          <w:t>Таблица БД «</w:t>
        </w:r>
        <w:r>
          <w:rPr>
            <w:lang w:val="en-US"/>
          </w:rPr>
          <w:t>dv_ace</w:t>
        </w:r>
        <w:r>
          <w:t>»</w:t>
        </w:r>
        <w:r>
          <w:rPr>
            <w:lang w:val="en-US"/>
          </w:rPr>
          <w:t>;</w:t>
        </w:r>
      </w:ins>
    </w:p>
    <w:p w14:paraId="29BD20E0" w14:textId="2546F0AA" w:rsidR="005F3956" w:rsidRPr="009B7A03" w:rsidRDefault="005F3956">
      <w:pPr>
        <w:pStyle w:val="1fb"/>
        <w:numPr>
          <w:ilvl w:val="2"/>
          <w:numId w:val="26"/>
        </w:numPr>
        <w:tabs>
          <w:tab w:val="clear" w:pos="1134"/>
          <w:tab w:val="left" w:pos="0"/>
          <w:tab w:val="left" w:pos="1200"/>
        </w:tabs>
        <w:suppressAutoHyphens/>
        <w:pPrChange w:id="509" w:author="Chingiz Diarov" w:date="2020-10-07T10:38:00Z">
          <w:pPr>
            <w:pStyle w:val="1fb"/>
            <w:numPr>
              <w:numId w:val="26"/>
            </w:numPr>
            <w:tabs>
              <w:tab w:val="clear" w:pos="1134"/>
              <w:tab w:val="left" w:pos="0"/>
              <w:tab w:val="left" w:pos="1200"/>
            </w:tabs>
            <w:suppressAutoHyphens/>
            <w:ind w:left="720" w:hanging="360"/>
          </w:pPr>
        </w:pPrChange>
      </w:pPr>
      <w:ins w:id="510" w:author="Chingiz Diarov" w:date="2020-10-07T10:38:00Z">
        <w:r>
          <w:t>Класс</w:t>
        </w:r>
        <w:r w:rsidRPr="009B7A03">
          <w:t xml:space="preserve"> </w:t>
        </w:r>
        <w:r>
          <w:t>работы</w:t>
        </w:r>
        <w:r w:rsidRPr="009B7A03">
          <w:t xml:space="preserve"> </w:t>
        </w:r>
        <w:r>
          <w:t>с</w:t>
        </w:r>
        <w:r w:rsidRPr="009B7A03">
          <w:t xml:space="preserve"> </w:t>
        </w:r>
      </w:ins>
      <w:ins w:id="511" w:author="Chingiz Diarov" w:date="2020-10-07T10:45:00Z">
        <w:r>
          <w:t>объектами</w:t>
        </w:r>
      </w:ins>
      <w:ins w:id="512" w:author="Chingiz Diarov" w:date="2020-10-07T10:44:00Z">
        <w:r w:rsidRPr="009B7A03">
          <w:t xml:space="preserve"> «</w:t>
        </w:r>
      </w:ins>
      <w:ins w:id="513" w:author="Chingiz Diarov" w:date="2020-10-07T10:46:00Z">
        <w:r w:rsidRPr="005F3956">
          <w:rPr>
            <w:lang w:val="en-US"/>
          </w:rPr>
          <w:t>DocsVisionClient</w:t>
        </w:r>
      </w:ins>
      <w:ins w:id="514" w:author="Chingiz Diarov" w:date="2020-10-07T10:44:00Z">
        <w:r w:rsidRPr="009B7A03">
          <w:t>» (</w:t>
        </w:r>
      </w:ins>
      <w:ins w:id="515" w:author="Chingiz Diarov" w:date="2020-10-07T10:45:00Z">
        <w:r w:rsidRPr="005F3956">
          <w:rPr>
            <w:i/>
            <w:rPrChange w:id="516" w:author="Chingiz Diarov" w:date="2020-10-07T10:45:00Z">
              <w:rPr/>
            </w:rPrChange>
          </w:rPr>
          <w:t>файл</w:t>
        </w:r>
        <w:r w:rsidRPr="009B7A03">
          <w:rPr>
            <w:i/>
            <w:rPrChange w:id="517" w:author="Chingiz Diarov" w:date="2020-10-07T10:47:00Z">
              <w:rPr/>
            </w:rPrChange>
          </w:rPr>
          <w:t xml:space="preserve"> </w:t>
        </w:r>
      </w:ins>
      <w:ins w:id="518" w:author="Chingiz Diarov" w:date="2020-10-07T10:46:00Z">
        <w:r w:rsidRPr="005F3956">
          <w:rPr>
            <w:i/>
            <w:lang w:val="en-US"/>
          </w:rPr>
          <w:t>DiffApp</w:t>
        </w:r>
        <w:r w:rsidRPr="009B7A03">
          <w:rPr>
            <w:i/>
            <w:rPrChange w:id="519" w:author="Chingiz Diarov" w:date="2020-10-07T10:47:00Z">
              <w:rPr>
                <w:i/>
                <w:lang w:val="en-US"/>
              </w:rPr>
            </w:rPrChange>
          </w:rPr>
          <w:t>\</w:t>
        </w:r>
        <w:r w:rsidRPr="005F3956">
          <w:rPr>
            <w:i/>
            <w:lang w:val="en-US"/>
          </w:rPr>
          <w:t>clients</w:t>
        </w:r>
        <w:r w:rsidRPr="009B7A03">
          <w:rPr>
            <w:i/>
            <w:rPrChange w:id="520" w:author="Chingiz Diarov" w:date="2020-10-07T10:47:00Z">
              <w:rPr>
                <w:i/>
                <w:lang w:val="en-US"/>
              </w:rPr>
            </w:rPrChange>
          </w:rPr>
          <w:t>\</w:t>
        </w:r>
        <w:r w:rsidRPr="005F3956">
          <w:rPr>
            <w:i/>
            <w:lang w:val="en-US"/>
          </w:rPr>
          <w:t>dv</w:t>
        </w:r>
        <w:r w:rsidRPr="009B7A03">
          <w:rPr>
            <w:i/>
            <w:rPrChange w:id="521" w:author="Chingiz Diarov" w:date="2020-10-07T10:47:00Z">
              <w:rPr>
                <w:i/>
                <w:lang w:val="en-US"/>
              </w:rPr>
            </w:rPrChange>
          </w:rPr>
          <w:t>\</w:t>
        </w:r>
        <w:r w:rsidRPr="005F3956">
          <w:rPr>
            <w:i/>
            <w:lang w:val="en-US"/>
          </w:rPr>
          <w:t>clients</w:t>
        </w:r>
        <w:r w:rsidRPr="009B7A03">
          <w:rPr>
            <w:i/>
            <w:rPrChange w:id="522" w:author="Chingiz Diarov" w:date="2020-10-07T10:47:00Z">
              <w:rPr>
                <w:i/>
                <w:lang w:val="en-US"/>
              </w:rPr>
            </w:rPrChange>
          </w:rPr>
          <w:t>\</w:t>
        </w:r>
        <w:r w:rsidRPr="005F3956">
          <w:rPr>
            <w:i/>
            <w:lang w:val="en-US"/>
          </w:rPr>
          <w:t>dvclient</w:t>
        </w:r>
        <w:r w:rsidRPr="009B7A03">
          <w:rPr>
            <w:i/>
            <w:rPrChange w:id="523" w:author="Chingiz Diarov" w:date="2020-10-07T10:47:00Z">
              <w:rPr>
                <w:i/>
                <w:lang w:val="en-US"/>
              </w:rPr>
            </w:rPrChange>
          </w:rPr>
          <w:t>.</w:t>
        </w:r>
        <w:r w:rsidRPr="005F3956">
          <w:rPr>
            <w:i/>
            <w:lang w:val="en-US"/>
          </w:rPr>
          <w:t>py</w:t>
        </w:r>
      </w:ins>
      <w:ins w:id="524" w:author="Chingiz Diarov" w:date="2020-10-07T10:44:00Z">
        <w:r w:rsidRPr="009B7A03">
          <w:t>)</w:t>
        </w:r>
      </w:ins>
      <w:ins w:id="525" w:author="Chingiz Diarov" w:date="2020-10-07T10:38:00Z">
        <w:r w:rsidRPr="009B7A03">
          <w:t>.</w:t>
        </w:r>
      </w:ins>
    </w:p>
    <w:p w14:paraId="6FC59C89" w14:textId="77777777" w:rsidR="00E003B7" w:rsidRDefault="00E003B7" w:rsidP="00E003B7">
      <w:pPr>
        <w:pStyle w:val="1fb"/>
        <w:numPr>
          <w:ilvl w:val="0"/>
          <w:numId w:val="26"/>
        </w:numPr>
        <w:tabs>
          <w:tab w:val="clear" w:pos="1134"/>
          <w:tab w:val="left" w:pos="0"/>
          <w:tab w:val="left" w:pos="1200"/>
        </w:tabs>
        <w:suppressAutoHyphens/>
        <w:ind w:left="0" w:firstLine="851"/>
        <w:rPr>
          <w:ins w:id="526" w:author="Chingiz Diarov" w:date="2020-10-07T10:39:00Z"/>
        </w:rPr>
      </w:pPr>
      <w:r w:rsidRPr="005D2C15">
        <w:t>списки подсайтов, сайт коллекции и списки, доступные для каждого подсайта</w:t>
      </w:r>
      <w:r>
        <w:t xml:space="preserve"> (для </w:t>
      </w:r>
      <w:r>
        <w:rPr>
          <w:color w:val="000000"/>
        </w:rPr>
        <w:t>корпоративного</w:t>
      </w:r>
      <w:r w:rsidRPr="00721A73">
        <w:rPr>
          <w:color w:val="000000"/>
        </w:rPr>
        <w:t xml:space="preserve"> портал</w:t>
      </w:r>
      <w:r>
        <w:rPr>
          <w:color w:val="000000"/>
        </w:rPr>
        <w:t>а</w:t>
      </w:r>
      <w:r w:rsidRPr="00721A73">
        <w:rPr>
          <w:color w:val="000000"/>
        </w:rPr>
        <w:t xml:space="preserve"> на базе MS Sharepoint</w:t>
      </w:r>
      <w:r>
        <w:t>);</w:t>
      </w:r>
    </w:p>
    <w:p w14:paraId="2471B225" w14:textId="6307BD6F" w:rsidR="005F3956" w:rsidRPr="005F3956" w:rsidRDefault="005F3956">
      <w:pPr>
        <w:pStyle w:val="1fb"/>
        <w:numPr>
          <w:ilvl w:val="2"/>
          <w:numId w:val="26"/>
        </w:numPr>
        <w:tabs>
          <w:tab w:val="clear" w:pos="1134"/>
          <w:tab w:val="left" w:pos="0"/>
          <w:tab w:val="left" w:pos="1200"/>
        </w:tabs>
        <w:suppressAutoHyphens/>
        <w:rPr>
          <w:ins w:id="527" w:author="Chingiz Diarov" w:date="2020-10-07T10:39:00Z"/>
          <w:rPrChange w:id="528" w:author="Chingiz Diarov" w:date="2020-10-07T10:39:00Z">
            <w:rPr>
              <w:ins w:id="529" w:author="Chingiz Diarov" w:date="2020-10-07T10:39:00Z"/>
              <w:lang w:val="en-US"/>
            </w:rPr>
          </w:rPrChange>
        </w:rPr>
        <w:pPrChange w:id="530" w:author="Chingiz Diarov" w:date="2020-10-07T10:39:00Z">
          <w:pPr>
            <w:pStyle w:val="1fb"/>
            <w:numPr>
              <w:numId w:val="26"/>
            </w:numPr>
            <w:tabs>
              <w:tab w:val="clear" w:pos="1134"/>
              <w:tab w:val="left" w:pos="0"/>
              <w:tab w:val="left" w:pos="1200"/>
            </w:tabs>
            <w:suppressAutoHyphens/>
            <w:ind w:left="720" w:hanging="360"/>
          </w:pPr>
        </w:pPrChange>
      </w:pPr>
      <w:ins w:id="531" w:author="Chingiz Diarov" w:date="2020-10-07T10:39:00Z">
        <w:r>
          <w:t>Таблица БД «</w:t>
        </w:r>
        <w:r>
          <w:rPr>
            <w:lang w:val="en-US"/>
          </w:rPr>
          <w:t>mssp_ace</w:t>
        </w:r>
        <w:r>
          <w:t>»</w:t>
        </w:r>
        <w:r>
          <w:rPr>
            <w:lang w:val="en-US"/>
          </w:rPr>
          <w:t>;</w:t>
        </w:r>
      </w:ins>
    </w:p>
    <w:p w14:paraId="5C6CF458" w14:textId="292727C7" w:rsidR="005F3956" w:rsidRDefault="005F3956">
      <w:pPr>
        <w:pStyle w:val="1fb"/>
        <w:numPr>
          <w:ilvl w:val="2"/>
          <w:numId w:val="26"/>
        </w:numPr>
        <w:tabs>
          <w:tab w:val="clear" w:pos="1134"/>
          <w:tab w:val="left" w:pos="0"/>
          <w:tab w:val="left" w:pos="1200"/>
        </w:tabs>
        <w:suppressAutoHyphens/>
        <w:pPrChange w:id="532" w:author="Chingiz Diarov" w:date="2020-10-07T10:39:00Z">
          <w:pPr>
            <w:pStyle w:val="1fb"/>
            <w:numPr>
              <w:numId w:val="26"/>
            </w:numPr>
            <w:tabs>
              <w:tab w:val="clear" w:pos="1134"/>
              <w:tab w:val="left" w:pos="0"/>
              <w:tab w:val="left" w:pos="1200"/>
            </w:tabs>
            <w:suppressAutoHyphens/>
            <w:ind w:left="720" w:hanging="360"/>
          </w:pPr>
        </w:pPrChange>
      </w:pPr>
      <w:ins w:id="533" w:author="Chingiz Diarov" w:date="2020-10-07T10:39:00Z">
        <w:r>
          <w:t>Класс работы с объектиами</w:t>
        </w:r>
      </w:ins>
      <w:ins w:id="534" w:author="Chingiz Diarov" w:date="2020-10-07T10:47:00Z">
        <w:r w:rsidR="009B7A03">
          <w:t xml:space="preserve"> «</w:t>
        </w:r>
        <w:r w:rsidR="009B7A03" w:rsidRPr="009B7A03">
          <w:t>SharePointClient</w:t>
        </w:r>
        <w:r w:rsidR="009B7A03">
          <w:t>» (</w:t>
        </w:r>
        <w:r w:rsidR="009B7A03">
          <w:rPr>
            <w:i/>
          </w:rPr>
          <w:t xml:space="preserve">файл </w:t>
        </w:r>
      </w:ins>
      <w:ins w:id="535" w:author="Chingiz Diarov" w:date="2020-10-07T10:48:00Z">
        <w:r w:rsidR="009B7A03" w:rsidRPr="009B7A03">
          <w:rPr>
            <w:i/>
          </w:rPr>
          <w:t>DiffApp\clients\mssp\client.py</w:t>
        </w:r>
        <w:r w:rsidR="009B7A03">
          <w:t>).</w:t>
        </w:r>
      </w:ins>
    </w:p>
    <w:p w14:paraId="6706668D" w14:textId="78013ADE" w:rsidR="000A4BF7" w:rsidRDefault="00E003B7" w:rsidP="00E003B7">
      <w:pPr>
        <w:pStyle w:val="1fb"/>
        <w:numPr>
          <w:ilvl w:val="0"/>
          <w:numId w:val="26"/>
        </w:numPr>
        <w:tabs>
          <w:tab w:val="left" w:pos="0"/>
          <w:tab w:val="left" w:pos="1200"/>
        </w:tabs>
        <w:suppressAutoHyphens/>
        <w:ind w:left="0" w:firstLine="851"/>
        <w:rPr>
          <w:ins w:id="536" w:author="Chingiz Diarov" w:date="2020-10-07T10:40:00Z"/>
        </w:rPr>
      </w:pPr>
      <w:r>
        <w:t>БД, таблицы, схемы и метаданные</w:t>
      </w:r>
      <w:r w:rsidRPr="00056773">
        <w:t xml:space="preserve"> (</w:t>
      </w:r>
      <w:r>
        <w:t>для</w:t>
      </w:r>
      <w:r w:rsidRPr="00056773">
        <w:t xml:space="preserve"> </w:t>
      </w:r>
      <w:r w:rsidRPr="00721A73">
        <w:rPr>
          <w:color w:val="000000"/>
        </w:rPr>
        <w:t>СУБД</w:t>
      </w:r>
      <w:r w:rsidRPr="00056773">
        <w:rPr>
          <w:color w:val="000000"/>
        </w:rPr>
        <w:t xml:space="preserve"> </w:t>
      </w:r>
      <w:r w:rsidRPr="00365AC6">
        <w:rPr>
          <w:color w:val="000000"/>
          <w:lang w:val="en-US"/>
        </w:rPr>
        <w:t>MS</w:t>
      </w:r>
      <w:r w:rsidRPr="00056773">
        <w:rPr>
          <w:color w:val="000000"/>
        </w:rPr>
        <w:t xml:space="preserve"> </w:t>
      </w:r>
      <w:r w:rsidRPr="00365AC6">
        <w:rPr>
          <w:color w:val="000000"/>
          <w:lang w:val="en-US"/>
        </w:rPr>
        <w:t>SQL</w:t>
      </w:r>
      <w:r w:rsidRPr="00056773">
        <w:rPr>
          <w:color w:val="000000"/>
        </w:rPr>
        <w:t xml:space="preserve"> </w:t>
      </w:r>
      <w:r w:rsidRPr="00365AC6">
        <w:rPr>
          <w:color w:val="000000"/>
          <w:lang w:val="en-US"/>
        </w:rPr>
        <w:t>Server</w:t>
      </w:r>
      <w:r w:rsidRPr="00056773">
        <w:t>)</w:t>
      </w:r>
      <w:r>
        <w:t>.</w:t>
      </w:r>
    </w:p>
    <w:p w14:paraId="66E0C065" w14:textId="51B9BC2E" w:rsidR="005F3956" w:rsidRPr="00421A78" w:rsidRDefault="005F3956" w:rsidP="005F3956">
      <w:pPr>
        <w:pStyle w:val="1fb"/>
        <w:numPr>
          <w:ilvl w:val="2"/>
          <w:numId w:val="26"/>
        </w:numPr>
        <w:tabs>
          <w:tab w:val="clear" w:pos="1134"/>
          <w:tab w:val="left" w:pos="0"/>
          <w:tab w:val="left" w:pos="1200"/>
        </w:tabs>
        <w:suppressAutoHyphens/>
        <w:rPr>
          <w:ins w:id="537" w:author="Chingiz Diarov" w:date="2020-10-07T10:40:00Z"/>
        </w:rPr>
      </w:pPr>
      <w:ins w:id="538" w:author="Chingiz Diarov" w:date="2020-10-07T10:40:00Z">
        <w:r>
          <w:t>Таблица БД «</w:t>
        </w:r>
        <w:r>
          <w:rPr>
            <w:lang w:val="en-US"/>
          </w:rPr>
          <w:t>mssql_ace</w:t>
        </w:r>
        <w:r>
          <w:t>»</w:t>
        </w:r>
        <w:r>
          <w:rPr>
            <w:lang w:val="en-US"/>
          </w:rPr>
          <w:t>;</w:t>
        </w:r>
      </w:ins>
    </w:p>
    <w:p w14:paraId="48FE979A" w14:textId="6F099265" w:rsidR="005F3956" w:rsidRDefault="005F3956">
      <w:pPr>
        <w:pStyle w:val="1fb"/>
        <w:numPr>
          <w:ilvl w:val="2"/>
          <w:numId w:val="26"/>
        </w:numPr>
        <w:tabs>
          <w:tab w:val="clear" w:pos="1134"/>
          <w:tab w:val="left" w:pos="0"/>
          <w:tab w:val="left" w:pos="1200"/>
        </w:tabs>
        <w:suppressAutoHyphens/>
        <w:pPrChange w:id="539" w:author="Chingiz Diarov" w:date="2020-10-07T10:40:00Z">
          <w:pPr>
            <w:pStyle w:val="1fb"/>
            <w:numPr>
              <w:numId w:val="26"/>
            </w:numPr>
            <w:tabs>
              <w:tab w:val="left" w:pos="0"/>
              <w:tab w:val="left" w:pos="1200"/>
            </w:tabs>
            <w:suppressAutoHyphens/>
            <w:ind w:left="720" w:hanging="360"/>
          </w:pPr>
        </w:pPrChange>
      </w:pPr>
      <w:ins w:id="540" w:author="Chingiz Diarov" w:date="2020-10-07T10:40:00Z">
        <w:r>
          <w:t>Класс работы с объектиами</w:t>
        </w:r>
      </w:ins>
      <w:ins w:id="541" w:author="Chingiz Diarov" w:date="2020-10-07T10:48:00Z">
        <w:r w:rsidR="009B7A03">
          <w:t xml:space="preserve"> </w:t>
        </w:r>
      </w:ins>
      <w:ins w:id="542" w:author="Chingiz Diarov" w:date="2020-10-07T10:49:00Z">
        <w:r w:rsidR="009B7A03">
          <w:t>«</w:t>
        </w:r>
        <w:r w:rsidR="009B7A03" w:rsidRPr="009B7A03">
          <w:t>MsSqlClient</w:t>
        </w:r>
        <w:r w:rsidR="009B7A03">
          <w:t>» (</w:t>
        </w:r>
        <w:r w:rsidR="009B7A03" w:rsidRPr="009B7A03">
          <w:rPr>
            <w:i/>
            <w:rPrChange w:id="543" w:author="Chingiz Diarov" w:date="2020-10-07T10:49:00Z">
              <w:rPr/>
            </w:rPrChange>
          </w:rPr>
          <w:t>файл DiffApp\clients\mssql\client\client.py</w:t>
        </w:r>
        <w:r w:rsidR="009B7A03">
          <w:t>)</w:t>
        </w:r>
      </w:ins>
    </w:p>
    <w:p w14:paraId="623C5174" w14:textId="1B2349E7" w:rsidR="00E003B7" w:rsidRPr="00FE6B10" w:rsidDel="005F3956" w:rsidRDefault="00E003B7" w:rsidP="00E003B7">
      <w:pPr>
        <w:jc w:val="both"/>
        <w:rPr>
          <w:del w:id="544" w:author="Chingiz Diarov" w:date="2020-10-07T10:40:00Z"/>
        </w:rPr>
      </w:pPr>
      <w:commentRangeStart w:id="545"/>
      <w:del w:id="546" w:author="Chingiz Diarov" w:date="2020-10-07T10:40:00Z">
        <w:r w:rsidDel="005F3956">
          <w:delText>Реализовано в таблице БД «</w:delText>
        </w:r>
        <w:r w:rsidDel="005F3956">
          <w:rPr>
            <w:lang w:val="en-US"/>
          </w:rPr>
          <w:delText>dbo</w:delText>
        </w:r>
        <w:r w:rsidDel="005F3956">
          <w:delText>.</w:delText>
        </w:r>
        <w:r w:rsidDel="005F3956">
          <w:rPr>
            <w:lang w:val="en-US"/>
          </w:rPr>
          <w:delText>DigitCertificates</w:delText>
        </w:r>
        <w:r w:rsidDel="005F3956">
          <w:delText xml:space="preserve">». Класс работы с объектом учетная запись </w:delText>
        </w:r>
        <w:r w:rsidDel="005F3956">
          <w:rPr>
            <w:rFonts w:eastAsiaTheme="minorHAnsi"/>
            <w:color w:val="000000"/>
            <w:highlight w:val="white"/>
          </w:rPr>
          <w:delText>«</w:delText>
        </w:r>
        <w:r w:rsidDel="005F3956">
          <w:rPr>
            <w:rFonts w:eastAsiaTheme="minorHAnsi"/>
            <w:color w:val="000000"/>
            <w:highlight w:val="white"/>
            <w:lang w:val="en-US"/>
          </w:rPr>
          <w:delText>Order</w:delText>
        </w:r>
        <w:r w:rsidDel="005F3956">
          <w:rPr>
            <w:rFonts w:eastAsiaTheme="minorHAnsi"/>
            <w:color w:val="000000"/>
            <w:highlight w:val="white"/>
          </w:rPr>
          <w:delText>.</w:delText>
        </w:r>
        <w:r w:rsidDel="005F3956">
          <w:rPr>
            <w:rFonts w:eastAsiaTheme="minorHAnsi"/>
            <w:color w:val="000000" w:themeColor="text1"/>
            <w:highlight w:val="white"/>
            <w:lang w:val="en-US"/>
          </w:rPr>
          <w:delText>Common</w:delText>
        </w:r>
        <w:r w:rsidDel="005F3956">
          <w:rPr>
            <w:rFonts w:eastAsiaTheme="minorHAnsi"/>
            <w:color w:val="000000" w:themeColor="text1"/>
          </w:rPr>
          <w:delText>.</w:delText>
        </w:r>
        <w:r w:rsidDel="005F3956">
          <w:rPr>
            <w:rFonts w:eastAsiaTheme="minorHAnsi"/>
            <w:color w:val="000000" w:themeColor="text1"/>
            <w:lang w:val="en-US"/>
          </w:rPr>
          <w:delText>DigitCertificate</w:delText>
        </w:r>
        <w:r w:rsidDel="005F3956">
          <w:rPr>
            <w:rFonts w:eastAsiaTheme="minorHAnsi"/>
            <w:color w:val="000000" w:themeColor="text1"/>
          </w:rPr>
          <w:delText>» (</w:delText>
        </w:r>
        <w:r w:rsidDel="005F3956">
          <w:rPr>
            <w:rFonts w:eastAsiaTheme="minorHAnsi"/>
            <w:i/>
            <w:color w:val="000000" w:themeColor="text1"/>
          </w:rPr>
          <w:delText>файл \</w:delText>
        </w:r>
        <w:r w:rsidDel="005F3956">
          <w:rPr>
            <w:rFonts w:eastAsiaTheme="minorHAnsi"/>
            <w:i/>
            <w:color w:val="000000" w:themeColor="text1"/>
            <w:lang w:val="en-US"/>
          </w:rPr>
          <w:delText>FIE</w:delText>
        </w:r>
        <w:r w:rsidDel="005F3956">
          <w:rPr>
            <w:rFonts w:eastAsiaTheme="minorHAnsi"/>
            <w:i/>
            <w:color w:val="000000" w:themeColor="text1"/>
          </w:rPr>
          <w:delText>.</w:delText>
        </w:r>
        <w:r w:rsidDel="005F3956">
          <w:rPr>
            <w:rFonts w:eastAsiaTheme="minorHAnsi"/>
            <w:i/>
            <w:color w:val="000000" w:themeColor="text1"/>
            <w:lang w:val="en-US"/>
          </w:rPr>
          <w:delText>Common</w:delText>
        </w:r>
        <w:r w:rsidDel="005F3956">
          <w:rPr>
            <w:rFonts w:eastAsiaTheme="minorHAnsi"/>
            <w:i/>
            <w:color w:val="000000" w:themeColor="text1"/>
          </w:rPr>
          <w:delText>\</w:delText>
        </w:r>
        <w:r w:rsidDel="005F3956">
          <w:rPr>
            <w:rFonts w:eastAsiaTheme="minorHAnsi"/>
            <w:i/>
            <w:color w:val="000000" w:themeColor="text1"/>
            <w:lang w:val="en-US"/>
          </w:rPr>
          <w:delText>EntitiesXML</w:delText>
        </w:r>
        <w:r w:rsidDel="005F3956">
          <w:rPr>
            <w:rFonts w:eastAsiaTheme="minorHAnsi"/>
            <w:i/>
            <w:color w:val="000000" w:themeColor="text1"/>
          </w:rPr>
          <w:delText>\</w:delText>
        </w:r>
        <w:r w:rsidDel="005F3956">
          <w:rPr>
            <w:i/>
            <w:color w:val="000000" w:themeColor="text1"/>
          </w:rPr>
          <w:delText xml:space="preserve"> </w:delText>
        </w:r>
        <w:r w:rsidDel="005F3956">
          <w:rPr>
            <w:rFonts w:eastAsiaTheme="minorHAnsi"/>
            <w:i/>
            <w:color w:val="000000" w:themeColor="text1"/>
            <w:lang w:val="en-US"/>
          </w:rPr>
          <w:delText>DigitCertificate</w:delText>
        </w:r>
        <w:r w:rsidDel="005F3956">
          <w:rPr>
            <w:rFonts w:eastAsiaTheme="minorHAnsi"/>
            <w:i/>
            <w:color w:val="000000" w:themeColor="text1"/>
          </w:rPr>
          <w:delText>\</w:delText>
        </w:r>
        <w:r w:rsidDel="005F3956">
          <w:rPr>
            <w:i/>
            <w:color w:val="000000" w:themeColor="text1"/>
          </w:rPr>
          <w:delText xml:space="preserve"> </w:delText>
        </w:r>
        <w:r w:rsidDel="005F3956">
          <w:rPr>
            <w:rFonts w:eastAsiaTheme="minorHAnsi"/>
            <w:i/>
            <w:color w:val="000000" w:themeColor="text1"/>
            <w:lang w:val="en-US"/>
          </w:rPr>
          <w:delText>DigitCertificate</w:delText>
        </w:r>
        <w:r w:rsidDel="005F3956">
          <w:rPr>
            <w:rFonts w:eastAsiaTheme="minorHAnsi"/>
            <w:i/>
            <w:color w:val="000000" w:themeColor="text1"/>
          </w:rPr>
          <w:delText>.</w:delText>
        </w:r>
        <w:r w:rsidDel="005F3956">
          <w:rPr>
            <w:rFonts w:eastAsiaTheme="minorHAnsi"/>
            <w:i/>
            <w:color w:val="000000" w:themeColor="text1"/>
            <w:lang w:val="en-US"/>
          </w:rPr>
          <w:delText>cs</w:delText>
        </w:r>
        <w:r w:rsidDel="005F3956">
          <w:rPr>
            <w:rFonts w:eastAsiaTheme="minorHAnsi"/>
            <w:color w:val="000000" w:themeColor="text1"/>
          </w:rPr>
          <w:delText>).</w:delText>
        </w:r>
        <w:commentRangeEnd w:id="545"/>
        <w:r w:rsidDel="005F3956">
          <w:rPr>
            <w:rStyle w:val="af0"/>
          </w:rPr>
          <w:commentReference w:id="545"/>
        </w:r>
        <w:bookmarkStart w:id="547" w:name="_Toc53048058"/>
        <w:bookmarkEnd w:id="547"/>
      </w:del>
    </w:p>
    <w:p w14:paraId="197E5F6B" w14:textId="625C60B9" w:rsidR="000A4BF7" w:rsidDel="00D86714" w:rsidRDefault="000A4BF7" w:rsidP="000A4BF7">
      <w:pPr>
        <w:pStyle w:val="31"/>
        <w:suppressAutoHyphens/>
        <w:ind w:left="0" w:firstLine="851"/>
        <w:rPr>
          <w:del w:id="548" w:author="Chingiz Diarov" w:date="2020-10-12T14:17:00Z"/>
        </w:rPr>
      </w:pPr>
      <w:bookmarkStart w:id="549" w:name="_Toc53048059"/>
      <w:del w:id="550" w:author="Chingiz Diarov" w:date="2020-10-12T14:17:00Z">
        <w:r w:rsidDel="00D86714">
          <w:delText>Управление идентификаторами субъектов доступа</w:delText>
        </w:r>
        <w:r w:rsidR="00D91CBA" w:rsidDel="00D86714">
          <w:delText xml:space="preserve"> </w:delText>
        </w:r>
        <w:commentRangeStart w:id="551"/>
        <w:r w:rsidR="00E003B7" w:rsidDel="00D86714">
          <w:delText>Системы</w:delText>
        </w:r>
        <w:commentRangeEnd w:id="551"/>
        <w:r w:rsidR="00E003B7" w:rsidDel="00D86714">
          <w:rPr>
            <w:rStyle w:val="af0"/>
            <w:rFonts w:eastAsia="Times New Roman"/>
          </w:rPr>
          <w:commentReference w:id="551"/>
        </w:r>
        <w:bookmarkEnd w:id="549"/>
      </w:del>
    </w:p>
    <w:p w14:paraId="201F408C" w14:textId="628449B1" w:rsidR="000A4BF7" w:rsidDel="00D86714" w:rsidRDefault="00E003B7" w:rsidP="000A4BF7">
      <w:pPr>
        <w:suppressAutoHyphens/>
        <w:spacing w:before="120"/>
        <w:jc w:val="both"/>
        <w:rPr>
          <w:del w:id="552" w:author="Chingiz Diarov" w:date="2020-10-12T14:17:00Z"/>
        </w:rPr>
      </w:pPr>
      <w:del w:id="553" w:author="Chingiz Diarov" w:date="2020-10-12T14:17:00Z">
        <w:r w:rsidDel="00D86714">
          <w:delText>Система</w:delText>
        </w:r>
        <w:r w:rsidR="000A4BF7" w:rsidDel="00D86714">
          <w:delText xml:space="preserve"> осуществляет управление идентификаторами субъектов доступа </w:delText>
        </w:r>
        <w:r w:rsidDel="00D86714">
          <w:delText>Системы</w:delText>
        </w:r>
        <w:r w:rsidR="000A4BF7" w:rsidDel="00D86714">
          <w:delText xml:space="preserve">. При этом </w:delText>
        </w:r>
        <w:r w:rsidDel="00D86714">
          <w:delText>Система</w:delText>
        </w:r>
        <w:r w:rsidR="000A4BF7" w:rsidDel="00D86714">
          <w:delText xml:space="preserve"> устанавливает и реализует следующие функции по управлению идентификаторами субъектов доступа </w:delText>
        </w:r>
        <w:r w:rsidDel="00D86714">
          <w:delText>Системы</w:delText>
        </w:r>
        <w:r w:rsidR="000A4BF7" w:rsidDel="00D86714">
          <w:delText>:</w:delText>
        </w:r>
      </w:del>
    </w:p>
    <w:p w14:paraId="69FC08EF" w14:textId="080BF10F" w:rsidR="000A4BF7" w:rsidDel="00D86714" w:rsidRDefault="000A4BF7" w:rsidP="00A72365">
      <w:pPr>
        <w:numPr>
          <w:ilvl w:val="0"/>
          <w:numId w:val="33"/>
        </w:numPr>
        <w:tabs>
          <w:tab w:val="left" w:pos="0"/>
          <w:tab w:val="left" w:pos="1134"/>
        </w:tabs>
        <w:suppressAutoHyphens/>
        <w:ind w:left="0" w:firstLine="851"/>
        <w:jc w:val="both"/>
        <w:rPr>
          <w:del w:id="554" w:author="Chingiz Diarov" w:date="2020-10-12T14:17:00Z"/>
        </w:rPr>
      </w:pPr>
      <w:del w:id="555" w:author="Chingiz Diarov" w:date="2020-10-12T14:17:00Z">
        <w:r w:rsidDel="00D86714">
          <w:delText>формирование идентификатора субъекта доступа, которое однозначно его идентифицирует;</w:delText>
        </w:r>
      </w:del>
    </w:p>
    <w:p w14:paraId="04EF9D02" w14:textId="4D2B7330" w:rsidR="000A4BF7" w:rsidDel="00D86714" w:rsidRDefault="000A4BF7" w:rsidP="00A72365">
      <w:pPr>
        <w:numPr>
          <w:ilvl w:val="0"/>
          <w:numId w:val="33"/>
        </w:numPr>
        <w:tabs>
          <w:tab w:val="left" w:pos="0"/>
          <w:tab w:val="left" w:pos="1134"/>
        </w:tabs>
        <w:suppressAutoHyphens/>
        <w:ind w:left="0" w:firstLine="851"/>
        <w:jc w:val="both"/>
        <w:rPr>
          <w:del w:id="556" w:author="Chingiz Diarov" w:date="2020-10-12T14:17:00Z"/>
        </w:rPr>
      </w:pPr>
      <w:del w:id="557" w:author="Chingiz Diarov" w:date="2020-10-12T14:17:00Z">
        <w:r w:rsidDel="00D86714">
          <w:delText>присвоение идентификатора субъекту доступа;</w:delText>
        </w:r>
      </w:del>
    </w:p>
    <w:p w14:paraId="77670394" w14:textId="627EA58B" w:rsidR="000A4BF7" w:rsidDel="00D86714" w:rsidRDefault="000A4BF7" w:rsidP="00A72365">
      <w:pPr>
        <w:numPr>
          <w:ilvl w:val="0"/>
          <w:numId w:val="33"/>
        </w:numPr>
        <w:tabs>
          <w:tab w:val="left" w:pos="0"/>
          <w:tab w:val="left" w:pos="1134"/>
        </w:tabs>
        <w:suppressAutoHyphens/>
        <w:ind w:left="0" w:firstLine="851"/>
        <w:jc w:val="both"/>
        <w:rPr>
          <w:del w:id="558" w:author="Chingiz Diarov" w:date="2020-10-12T14:17:00Z"/>
        </w:rPr>
      </w:pPr>
      <w:del w:id="559" w:author="Chingiz Diarov" w:date="2020-10-12T14:17:00Z">
        <w:r w:rsidDel="00D86714">
          <w:delText>предотвращение повторного использования идентификатора субъекта доступа в течение не менее одного года;</w:delText>
        </w:r>
      </w:del>
    </w:p>
    <w:p w14:paraId="66E2B060" w14:textId="66A11574" w:rsidR="00E003B7" w:rsidDel="00D86714" w:rsidRDefault="000A4BF7" w:rsidP="00E003B7">
      <w:pPr>
        <w:numPr>
          <w:ilvl w:val="0"/>
          <w:numId w:val="33"/>
        </w:numPr>
        <w:tabs>
          <w:tab w:val="left" w:pos="0"/>
          <w:tab w:val="left" w:pos="1134"/>
        </w:tabs>
        <w:suppressAutoHyphens/>
        <w:ind w:left="0" w:firstLine="851"/>
        <w:jc w:val="both"/>
        <w:rPr>
          <w:del w:id="560" w:author="Chingiz Diarov" w:date="2020-10-12T14:17:00Z"/>
        </w:rPr>
      </w:pPr>
      <w:del w:id="561" w:author="Chingiz Diarov" w:date="2020-10-12T14:17:00Z">
        <w:r w:rsidDel="00D86714">
          <w:delText>блокирование идентификатора субъекта доступа в случае неиспользования его в течение не более 90 дней.</w:delText>
        </w:r>
      </w:del>
    </w:p>
    <w:p w14:paraId="47AD9795" w14:textId="290A96D9" w:rsidR="00E003B7" w:rsidDel="00D86714" w:rsidRDefault="00E003B7" w:rsidP="00E003B7">
      <w:pPr>
        <w:tabs>
          <w:tab w:val="left" w:pos="0"/>
          <w:tab w:val="left" w:pos="1134"/>
        </w:tabs>
        <w:suppressAutoHyphens/>
        <w:jc w:val="both"/>
        <w:rPr>
          <w:del w:id="562" w:author="Chingiz Diarov" w:date="2020-10-12T14:17:00Z"/>
        </w:rPr>
      </w:pPr>
      <w:del w:id="563" w:author="Chingiz Diarov" w:date="2020-10-12T14:17:00Z">
        <w:r w:rsidDel="00D86714">
          <w:delText xml:space="preserve">Функции по управлению идентификаторами субъектов доступа и внешних пользователей Модуля безопасности реализованы в библиотеке «AUTH.Common» в файле </w:delText>
        </w:r>
        <w:r w:rsidRPr="00E003B7" w:rsidDel="00D86714">
          <w:rPr>
            <w:i/>
          </w:rPr>
          <w:delText>FIE.Common\EntitiesXML\DigitCertificate\DigitCertificate-fun.cs.</w:delText>
        </w:r>
      </w:del>
    </w:p>
    <w:p w14:paraId="05C037CA" w14:textId="49DE4DE6" w:rsidR="00E003B7" w:rsidRPr="00E003B7" w:rsidDel="00D86714" w:rsidRDefault="00E003B7" w:rsidP="00E003B7">
      <w:pPr>
        <w:tabs>
          <w:tab w:val="left" w:pos="0"/>
          <w:tab w:val="left" w:pos="1134"/>
        </w:tabs>
        <w:suppressAutoHyphens/>
        <w:jc w:val="both"/>
        <w:rPr>
          <w:del w:id="564" w:author="Chingiz Diarov" w:date="2020-10-12T14:17:00Z"/>
        </w:rPr>
      </w:pPr>
      <w:del w:id="565" w:author="Chingiz Diarov" w:date="2020-10-12T14:17:00Z">
        <w:r w:rsidDel="00D86714">
          <w:delText xml:space="preserve">Идентификатор хранится в </w:delText>
        </w:r>
        <w:r w:rsidRPr="00E003B7" w:rsidDel="00D86714">
          <w:rPr>
            <w:color w:val="000000" w:themeColor="text1"/>
          </w:rPr>
          <w:delText>поле «</w:delText>
        </w:r>
        <w:r w:rsidRPr="00E003B7" w:rsidDel="00D86714">
          <w:rPr>
            <w:rFonts w:eastAsiaTheme="minorHAnsi"/>
            <w:color w:val="000000" w:themeColor="text1"/>
            <w:highlight w:val="white"/>
            <w:lang w:eastAsia="en-US"/>
          </w:rPr>
          <w:delText>Guid</w:delText>
        </w:r>
        <w:r w:rsidRPr="00E003B7" w:rsidDel="00D86714">
          <w:rPr>
            <w:rFonts w:eastAsiaTheme="minorHAnsi"/>
            <w:color w:val="000000" w:themeColor="text1"/>
            <w:lang w:eastAsia="en-US"/>
          </w:rPr>
          <w:delText>» таблицы БД «</w:delText>
        </w:r>
        <w:r w:rsidRPr="00E003B7" w:rsidDel="00D86714">
          <w:rPr>
            <w:rFonts w:eastAsiaTheme="minorHAnsi"/>
            <w:color w:val="000000" w:themeColor="text1"/>
            <w:lang w:val="en-US" w:eastAsia="en-US"/>
          </w:rPr>
          <w:delText>dbo</w:delText>
        </w:r>
        <w:r w:rsidRPr="00E003B7" w:rsidDel="00D86714">
          <w:rPr>
            <w:rFonts w:eastAsiaTheme="minorHAnsi"/>
            <w:color w:val="000000" w:themeColor="text1"/>
            <w:lang w:eastAsia="en-US"/>
          </w:rPr>
          <w:delText>.</w:delText>
        </w:r>
        <w:r w:rsidRPr="00E003B7" w:rsidDel="00D86714">
          <w:rPr>
            <w:color w:val="000000" w:themeColor="text1"/>
          </w:rPr>
          <w:delText>DigitCertificate</w:delText>
        </w:r>
        <w:r w:rsidRPr="00E003B7" w:rsidDel="00D86714">
          <w:rPr>
            <w:color w:val="000000" w:themeColor="text1"/>
            <w:lang w:val="en-US"/>
          </w:rPr>
          <w:delText>s</w:delText>
        </w:r>
        <w:r w:rsidRPr="00E003B7" w:rsidDel="00D86714">
          <w:rPr>
            <w:color w:val="000000" w:themeColor="text1"/>
          </w:rPr>
          <w:delText xml:space="preserve">» и </w:delText>
        </w:r>
        <w:r w:rsidDel="00D86714">
          <w:delText xml:space="preserve">является </w:delText>
        </w:r>
        <w:r w:rsidRPr="00E003B7" w:rsidDel="00D86714">
          <w:rPr>
            <w:lang w:val="en-US"/>
          </w:rPr>
          <w:delText>Guid</w:delText>
        </w:r>
        <w:r w:rsidDel="00D86714">
          <w:delText>-типом, который уникален в рамках системы (и вне ее). Для формирования идентификатора используется стандартная функция «</w:delText>
        </w:r>
        <w:r w:rsidRPr="00E003B7" w:rsidDel="00D86714">
          <w:rPr>
            <w:lang w:val="en-US"/>
          </w:rPr>
          <w:delText>System</w:delText>
        </w:r>
        <w:r w:rsidDel="00D86714">
          <w:delText>.</w:delText>
        </w:r>
        <w:r w:rsidRPr="00E003B7" w:rsidDel="00D86714">
          <w:rPr>
            <w:lang w:val="en-US"/>
          </w:rPr>
          <w:delText>Guid</w:delText>
        </w:r>
        <w:r w:rsidDel="00D86714">
          <w:delText>.</w:delText>
        </w:r>
        <w:r w:rsidRPr="00E003B7" w:rsidDel="00D86714">
          <w:rPr>
            <w:lang w:val="en-US"/>
          </w:rPr>
          <w:delText>New</w:delText>
        </w:r>
        <w:r w:rsidDel="00D86714">
          <w:delText>()», которая гарантирует его уникальность.</w:delText>
        </w:r>
      </w:del>
    </w:p>
    <w:p w14:paraId="3AB124FA" w14:textId="65DA44DA" w:rsidR="000A4BF7" w:rsidRPr="00D43A45" w:rsidDel="00D86714" w:rsidRDefault="000A4BF7" w:rsidP="000A4BF7">
      <w:pPr>
        <w:suppressAutoHyphens/>
        <w:spacing w:before="120"/>
        <w:jc w:val="both"/>
        <w:rPr>
          <w:del w:id="566" w:author="Chingiz Diarov" w:date="2020-10-12T14:17:00Z"/>
          <w:color w:val="000000"/>
        </w:rPr>
      </w:pPr>
      <w:del w:id="567" w:author="Chingiz Diarov" w:date="2020-10-12T14:17:00Z">
        <w:r w:rsidDel="00D86714">
          <w:rPr>
            <w:rFonts w:eastAsia="Calibri"/>
            <w:color w:val="000000"/>
            <w:lang w:eastAsia="en-US"/>
          </w:rPr>
          <w:delText>На блок-схеме</w:delText>
        </w:r>
        <w:r w:rsidRPr="00D43A45" w:rsidDel="00D86714">
          <w:rPr>
            <w:rFonts w:eastAsia="Calibri"/>
            <w:color w:val="000000"/>
            <w:lang w:eastAsia="en-US"/>
          </w:rPr>
          <w:delText xml:space="preserve"> (</w:delText>
        </w:r>
        <w:r w:rsidR="00D91CBA" w:rsidRPr="00D91CBA" w:rsidDel="00D86714">
          <w:rPr>
            <w:rFonts w:eastAsia="Calibri"/>
            <w:color w:val="000000"/>
            <w:lang w:eastAsia="en-US"/>
          </w:rPr>
          <w:fldChar w:fldCharType="begin"/>
        </w:r>
        <w:r w:rsidR="00D91CBA" w:rsidRPr="00D91CBA" w:rsidDel="00D86714">
          <w:rPr>
            <w:rFonts w:eastAsia="Calibri"/>
            <w:color w:val="000000"/>
            <w:lang w:eastAsia="en-US"/>
          </w:rPr>
          <w:delInstrText xml:space="preserve"> REF _Ref2338076 \h  \* MERGEFORMAT </w:delInstrText>
        </w:r>
        <w:r w:rsidR="00D91CBA" w:rsidRPr="00D91CBA" w:rsidDel="00D86714">
          <w:rPr>
            <w:rFonts w:eastAsia="Calibri"/>
            <w:color w:val="000000"/>
            <w:lang w:eastAsia="en-US"/>
          </w:rPr>
        </w:r>
        <w:r w:rsidR="00D91CBA" w:rsidRPr="00D91CBA" w:rsidDel="00D86714">
          <w:rPr>
            <w:rFonts w:eastAsia="Calibri"/>
            <w:color w:val="000000"/>
            <w:lang w:eastAsia="en-US"/>
          </w:rPr>
          <w:fldChar w:fldCharType="separate"/>
        </w:r>
        <w:r w:rsidR="00DC0514" w:rsidDel="00D86714">
          <w:rPr>
            <w:rFonts w:eastAsia="Calibri"/>
            <w:b/>
            <w:bCs/>
            <w:color w:val="000000"/>
            <w:lang w:eastAsia="en-US"/>
          </w:rPr>
          <w:delText>Ошибка! Источник ссылки не найден.</w:delText>
        </w:r>
        <w:r w:rsidR="00D91CBA" w:rsidRPr="00D91CBA" w:rsidDel="00D86714">
          <w:rPr>
            <w:rFonts w:eastAsia="Calibri"/>
            <w:color w:val="000000"/>
            <w:lang w:eastAsia="en-US"/>
          </w:rPr>
          <w:fldChar w:fldCharType="end"/>
        </w:r>
        <w:r w:rsidR="00FC3E7E" w:rsidDel="00D86714">
          <w:rPr>
            <w:rFonts w:eastAsia="Calibri"/>
            <w:color w:val="000000"/>
            <w:lang w:eastAsia="en-US"/>
          </w:rPr>
          <w:delText xml:space="preserve"> – Рис 3</w:delText>
        </w:r>
        <w:r w:rsidRPr="003179EC" w:rsidDel="00D86714">
          <w:rPr>
            <w:rFonts w:eastAsia="Calibri"/>
            <w:color w:val="000000"/>
            <w:lang w:eastAsia="en-US"/>
          </w:rPr>
          <w:delText>)</w:delText>
        </w:r>
        <w:r w:rsidRPr="00D43A45" w:rsidDel="00D86714">
          <w:rPr>
            <w:rFonts w:eastAsia="Calibri"/>
            <w:color w:val="000000"/>
            <w:lang w:eastAsia="en-US"/>
          </w:rPr>
          <w:delText xml:space="preserve"> представлены алгоритмы реализации следующих функций:</w:delText>
        </w:r>
      </w:del>
    </w:p>
    <w:p w14:paraId="38E46A48" w14:textId="01904B2C" w:rsidR="000A4BF7" w:rsidDel="00D86714" w:rsidRDefault="000A4BF7" w:rsidP="00A72365">
      <w:pPr>
        <w:numPr>
          <w:ilvl w:val="0"/>
          <w:numId w:val="33"/>
        </w:numPr>
        <w:tabs>
          <w:tab w:val="left" w:pos="0"/>
          <w:tab w:val="left" w:pos="1134"/>
        </w:tabs>
        <w:suppressAutoHyphens/>
        <w:ind w:left="0" w:firstLine="851"/>
        <w:jc w:val="both"/>
        <w:rPr>
          <w:del w:id="568" w:author="Chingiz Diarov" w:date="2020-10-12T14:17:00Z"/>
        </w:rPr>
      </w:pPr>
      <w:del w:id="569" w:author="Chingiz Diarov" w:date="2020-10-12T14:17:00Z">
        <w:r w:rsidDel="00D86714">
          <w:delText>формирование идентификатора субъекта доступа, которое однозначно его идентифицирует;</w:delText>
        </w:r>
      </w:del>
    </w:p>
    <w:p w14:paraId="2DCE0F5E" w14:textId="17A080A6" w:rsidR="000A4BF7" w:rsidDel="00D86714" w:rsidRDefault="000A4BF7" w:rsidP="00A72365">
      <w:pPr>
        <w:numPr>
          <w:ilvl w:val="0"/>
          <w:numId w:val="33"/>
        </w:numPr>
        <w:tabs>
          <w:tab w:val="left" w:pos="0"/>
          <w:tab w:val="left" w:pos="1134"/>
        </w:tabs>
        <w:suppressAutoHyphens/>
        <w:ind w:left="0" w:firstLine="851"/>
        <w:jc w:val="both"/>
        <w:rPr>
          <w:del w:id="570" w:author="Chingiz Diarov" w:date="2020-10-12T14:17:00Z"/>
        </w:rPr>
      </w:pPr>
      <w:del w:id="571" w:author="Chingiz Diarov" w:date="2020-10-12T14:17:00Z">
        <w:r w:rsidDel="00D86714">
          <w:delText>присвоение идентификатора субъекту доступа;</w:delText>
        </w:r>
      </w:del>
    </w:p>
    <w:p w14:paraId="5530605D" w14:textId="171C3D5A" w:rsidR="000A4BF7" w:rsidDel="00D86714" w:rsidRDefault="000A4BF7" w:rsidP="00A72365">
      <w:pPr>
        <w:numPr>
          <w:ilvl w:val="0"/>
          <w:numId w:val="33"/>
        </w:numPr>
        <w:tabs>
          <w:tab w:val="left" w:pos="0"/>
          <w:tab w:val="left" w:pos="1134"/>
        </w:tabs>
        <w:suppressAutoHyphens/>
        <w:ind w:left="0" w:firstLine="851"/>
        <w:jc w:val="both"/>
        <w:rPr>
          <w:del w:id="572" w:author="Chingiz Diarov" w:date="2020-10-12T14:17:00Z"/>
        </w:rPr>
      </w:pPr>
      <w:del w:id="573" w:author="Chingiz Diarov" w:date="2020-10-12T14:17:00Z">
        <w:r w:rsidDel="00D86714">
          <w:delText>предотвращение повторного использования идентификатора субъекта доступа в течение не менее одного года.</w:delText>
        </w:r>
      </w:del>
    </w:p>
    <w:p w14:paraId="3BEDBA1C" w14:textId="316A517E" w:rsidR="000A4BF7" w:rsidDel="00D86714" w:rsidRDefault="000A4BF7" w:rsidP="000A4BF7">
      <w:pPr>
        <w:keepNext/>
        <w:tabs>
          <w:tab w:val="left" w:pos="0"/>
        </w:tabs>
        <w:suppressAutoHyphens/>
        <w:ind w:firstLine="0"/>
        <w:jc w:val="center"/>
        <w:rPr>
          <w:del w:id="574" w:author="Chingiz Diarov" w:date="2020-10-12T14:17:00Z"/>
          <w:b/>
        </w:rPr>
      </w:pPr>
      <w:del w:id="575" w:author="Chingiz Diarov" w:date="2020-10-12T14:17:00Z">
        <w:r w:rsidDel="00D86714">
          <w:rPr>
            <w:b/>
          </w:rPr>
          <w:delText>Блок-схема алгоритма создания учетной записи</w:delText>
        </w:r>
      </w:del>
    </w:p>
    <w:p w14:paraId="79D5B590" w14:textId="62CCA6A0" w:rsidR="00E003B7" w:rsidDel="00D86714" w:rsidRDefault="00A83FEB" w:rsidP="00E003B7">
      <w:pPr>
        <w:tabs>
          <w:tab w:val="left" w:pos="0"/>
        </w:tabs>
        <w:ind w:firstLine="0"/>
        <w:jc w:val="center"/>
        <w:rPr>
          <w:del w:id="576" w:author="Chingiz Diarov" w:date="2020-10-12T14:17:00Z"/>
        </w:rPr>
      </w:pPr>
      <w:del w:id="577" w:author="Chingiz Diarov" w:date="2020-10-12T14:17:00Z">
        <w:r>
          <w:rPr>
            <w:noProof/>
          </w:rPr>
          <w:object w:dxaOrig="1440" w:dyaOrig="1440" w14:anchorId="1427CD93">
            <v:shape id="_x0000_s1045" type="#_x0000_t75" style="position:absolute;left:0;text-align:left;margin-left:.3pt;margin-top:21.05pt;width:291pt;height:622pt;z-index:251659264">
              <v:imagedata r:id="rId12" o:title=""/>
              <w10:wrap type="square"/>
            </v:shape>
            <o:OLEObject Type="Embed" ProgID="Visio.Drawing.15" ShapeID="_x0000_s1045" DrawAspect="Content" ObjectID="_1664373832" r:id="rId13"/>
          </w:object>
        </w:r>
      </w:del>
    </w:p>
    <w:p w14:paraId="710BD4E0" w14:textId="60213CB6" w:rsidR="00E003B7" w:rsidDel="00D86714" w:rsidRDefault="00E003B7" w:rsidP="00E003B7">
      <w:pPr>
        <w:tabs>
          <w:tab w:val="left" w:pos="0"/>
        </w:tabs>
        <w:ind w:firstLine="0"/>
        <w:rPr>
          <w:del w:id="578" w:author="Chingiz Diarov" w:date="2020-10-12T14:17:00Z"/>
        </w:rPr>
      </w:pPr>
      <w:bookmarkStart w:id="579" w:name="_Ref432681106"/>
    </w:p>
    <w:tbl>
      <w:tblPr>
        <w:tblStyle w:val="afff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1"/>
      </w:tblGrid>
      <w:tr w:rsidR="00E003B7" w:rsidRPr="003E18C4" w:rsidDel="00D86714" w14:paraId="3D643AF0" w14:textId="455CB5F6" w:rsidTr="00550802">
        <w:trPr>
          <w:del w:id="580" w:author="Chingiz Diarov" w:date="2020-10-12T14:17:00Z"/>
        </w:trPr>
        <w:tc>
          <w:tcPr>
            <w:tcW w:w="4106" w:type="dxa"/>
          </w:tcPr>
          <w:p w14:paraId="6DF28E02" w14:textId="7623043B" w:rsidR="00E003B7" w:rsidDel="00D86714" w:rsidRDefault="00E003B7" w:rsidP="00550802">
            <w:pPr>
              <w:ind w:firstLine="0"/>
              <w:rPr>
                <w:del w:id="581" w:author="Chingiz Diarov" w:date="2020-10-12T14:17:00Z"/>
                <w:sz w:val="8"/>
                <w:szCs w:val="8"/>
              </w:rPr>
            </w:pPr>
          </w:p>
          <w:p w14:paraId="0D3ECDA7" w14:textId="38663DC6" w:rsidR="00E003B7" w:rsidRPr="003E18C4" w:rsidDel="00D86714" w:rsidRDefault="00E003B7" w:rsidP="00550802">
            <w:pPr>
              <w:ind w:firstLine="0"/>
              <w:rPr>
                <w:del w:id="582" w:author="Chingiz Diarov" w:date="2020-10-12T14:17:00Z"/>
                <w:sz w:val="22"/>
                <w:szCs w:val="22"/>
                <w:rPrChange w:id="583" w:author="Chingiz Diarov" w:date="2020-10-12T14:39:00Z">
                  <w:rPr>
                    <w:del w:id="584" w:author="Chingiz Diarov" w:date="2020-10-12T14:17:00Z"/>
                    <w:sz w:val="22"/>
                    <w:szCs w:val="22"/>
                    <w:lang w:val="en-US"/>
                  </w:rPr>
                </w:rPrChange>
              </w:rPr>
            </w:pPr>
            <w:del w:id="585" w:author="Chingiz Diarov" w:date="2020-10-12T14:17:00Z">
              <w:r w:rsidRPr="003E18C4" w:rsidDel="00D86714">
                <w:rPr>
                  <w:sz w:val="22"/>
                  <w:szCs w:val="22"/>
                  <w:rPrChange w:id="586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Sources</w:delText>
              </w:r>
              <w:r w:rsidRPr="003E18C4" w:rsidDel="00D86714">
                <w:rPr>
                  <w:sz w:val="22"/>
                  <w:szCs w:val="22"/>
                  <w:rPrChange w:id="587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FIE</w:delText>
              </w:r>
              <w:r w:rsidRPr="003E18C4" w:rsidDel="00D86714">
                <w:rPr>
                  <w:sz w:val="22"/>
                  <w:szCs w:val="22"/>
                  <w:rPrChange w:id="588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.</w:delText>
              </w:r>
              <w:r w:rsidDel="00D86714">
                <w:rPr>
                  <w:sz w:val="22"/>
                  <w:szCs w:val="22"/>
                  <w:lang w:val="en-US"/>
                </w:rPr>
                <w:delText>WebMVC</w:delText>
              </w:r>
              <w:r w:rsidRPr="003E18C4" w:rsidDel="00D86714">
                <w:rPr>
                  <w:sz w:val="22"/>
                  <w:szCs w:val="22"/>
                  <w:rPrChange w:id="589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Views</w:delText>
              </w:r>
              <w:r w:rsidRPr="003E18C4" w:rsidDel="00D86714">
                <w:rPr>
                  <w:sz w:val="22"/>
                  <w:szCs w:val="22"/>
                  <w:rPrChange w:id="590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User</w:delText>
              </w:r>
              <w:r w:rsidRPr="003E18C4" w:rsidDel="00D86714">
                <w:rPr>
                  <w:sz w:val="22"/>
                  <w:szCs w:val="22"/>
                  <w:rPrChange w:id="591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 xml:space="preserve">\ </w:delText>
              </w:r>
              <w:r w:rsidDel="00D86714">
                <w:rPr>
                  <w:sz w:val="22"/>
                  <w:szCs w:val="22"/>
                  <w:lang w:val="en-US"/>
                </w:rPr>
                <w:delText>UserController</w:delText>
              </w:r>
              <w:r w:rsidRPr="003E18C4" w:rsidDel="00D86714">
                <w:rPr>
                  <w:sz w:val="22"/>
                  <w:szCs w:val="22"/>
                  <w:rPrChange w:id="592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.</w:delText>
              </w:r>
              <w:r w:rsidDel="00D86714">
                <w:rPr>
                  <w:sz w:val="22"/>
                  <w:szCs w:val="22"/>
                  <w:lang w:val="en-US"/>
                </w:rPr>
                <w:delText>cs</w:delText>
              </w:r>
            </w:del>
          </w:p>
        </w:tc>
      </w:tr>
      <w:tr w:rsidR="00E003B7" w:rsidRPr="003E18C4" w:rsidDel="00D86714" w14:paraId="302D7148" w14:textId="3AC103F4" w:rsidTr="00550802">
        <w:trPr>
          <w:del w:id="593" w:author="Chingiz Diarov" w:date="2020-10-12T14:17:00Z"/>
        </w:trPr>
        <w:tc>
          <w:tcPr>
            <w:tcW w:w="4106" w:type="dxa"/>
          </w:tcPr>
          <w:p w14:paraId="4935D6AA" w14:textId="10BD80D4" w:rsidR="00E003B7" w:rsidRPr="003E18C4" w:rsidDel="00D86714" w:rsidRDefault="00E003B7" w:rsidP="00550802">
            <w:pPr>
              <w:ind w:firstLine="0"/>
              <w:rPr>
                <w:del w:id="594" w:author="Chingiz Diarov" w:date="2020-10-12T14:17:00Z"/>
                <w:sz w:val="8"/>
                <w:szCs w:val="8"/>
                <w:rPrChange w:id="595" w:author="Chingiz Diarov" w:date="2020-10-12T14:39:00Z">
                  <w:rPr>
                    <w:del w:id="596" w:author="Chingiz Diarov" w:date="2020-10-12T14:17:00Z"/>
                    <w:sz w:val="8"/>
                    <w:szCs w:val="8"/>
                    <w:lang w:val="en-US"/>
                  </w:rPr>
                </w:rPrChange>
              </w:rPr>
            </w:pPr>
          </w:p>
          <w:p w14:paraId="31790A8E" w14:textId="5103EC0D" w:rsidR="00E003B7" w:rsidRPr="003E18C4" w:rsidDel="00D86714" w:rsidRDefault="00E003B7" w:rsidP="00550802">
            <w:pPr>
              <w:ind w:firstLine="0"/>
              <w:rPr>
                <w:del w:id="597" w:author="Chingiz Diarov" w:date="2020-10-12T14:17:00Z"/>
                <w:sz w:val="22"/>
                <w:szCs w:val="22"/>
                <w:rPrChange w:id="598" w:author="Chingiz Diarov" w:date="2020-10-12T14:39:00Z">
                  <w:rPr>
                    <w:del w:id="599" w:author="Chingiz Diarov" w:date="2020-10-12T14:17:00Z"/>
                    <w:sz w:val="22"/>
                    <w:szCs w:val="22"/>
                    <w:lang w:val="en-US"/>
                  </w:rPr>
                </w:rPrChange>
              </w:rPr>
            </w:pPr>
            <w:del w:id="600" w:author="Chingiz Diarov" w:date="2020-10-12T14:17:00Z">
              <w:r w:rsidRPr="003E18C4" w:rsidDel="00D86714">
                <w:rPr>
                  <w:sz w:val="22"/>
                  <w:szCs w:val="22"/>
                  <w:rPrChange w:id="601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Sources</w:delText>
              </w:r>
              <w:r w:rsidRPr="003E18C4" w:rsidDel="00D86714">
                <w:rPr>
                  <w:sz w:val="22"/>
                  <w:szCs w:val="22"/>
                  <w:rPrChange w:id="602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FIE</w:delText>
              </w:r>
              <w:r w:rsidRPr="003E18C4" w:rsidDel="00D86714">
                <w:rPr>
                  <w:sz w:val="22"/>
                  <w:szCs w:val="22"/>
                  <w:rPrChange w:id="603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.</w:delText>
              </w:r>
              <w:r w:rsidDel="00D86714">
                <w:rPr>
                  <w:sz w:val="22"/>
                  <w:szCs w:val="22"/>
                  <w:lang w:val="en-US"/>
                </w:rPr>
                <w:delText>WebMVC</w:delText>
              </w:r>
              <w:r w:rsidRPr="003E18C4" w:rsidDel="00D86714">
                <w:rPr>
                  <w:sz w:val="22"/>
                  <w:szCs w:val="22"/>
                  <w:rPrChange w:id="604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Views</w:delText>
              </w:r>
              <w:r w:rsidRPr="003E18C4" w:rsidDel="00D86714">
                <w:rPr>
                  <w:sz w:val="22"/>
                  <w:szCs w:val="22"/>
                  <w:rPrChange w:id="605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</w:del>
          </w:p>
          <w:p w14:paraId="0B96B86A" w14:textId="1E83A0EA" w:rsidR="00E003B7" w:rsidRPr="003E18C4" w:rsidDel="00D86714" w:rsidRDefault="00E003B7" w:rsidP="00550802">
            <w:pPr>
              <w:ind w:firstLine="0"/>
              <w:rPr>
                <w:del w:id="606" w:author="Chingiz Diarov" w:date="2020-10-12T14:17:00Z"/>
                <w:sz w:val="22"/>
                <w:szCs w:val="22"/>
                <w:rPrChange w:id="607" w:author="Chingiz Diarov" w:date="2020-10-12T14:39:00Z">
                  <w:rPr>
                    <w:del w:id="608" w:author="Chingiz Diarov" w:date="2020-10-12T14:17:00Z"/>
                    <w:sz w:val="22"/>
                    <w:szCs w:val="22"/>
                    <w:lang w:val="en-US"/>
                  </w:rPr>
                </w:rPrChange>
              </w:rPr>
            </w:pPr>
            <w:del w:id="609" w:author="Chingiz Diarov" w:date="2020-10-12T14:17:00Z">
              <w:r w:rsidDel="00D86714">
                <w:rPr>
                  <w:sz w:val="22"/>
                  <w:szCs w:val="22"/>
                  <w:lang w:val="en-US"/>
                </w:rPr>
                <w:delText>DigitCertificate</w:delText>
              </w:r>
              <w:r w:rsidRPr="003E18C4" w:rsidDel="00D86714">
                <w:rPr>
                  <w:sz w:val="22"/>
                  <w:szCs w:val="22"/>
                  <w:rPrChange w:id="610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DigitCertificateController</w:delText>
              </w:r>
              <w:r w:rsidRPr="003E18C4" w:rsidDel="00D86714">
                <w:rPr>
                  <w:sz w:val="22"/>
                  <w:szCs w:val="22"/>
                  <w:rPrChange w:id="611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.</w:delText>
              </w:r>
              <w:r w:rsidDel="00D86714">
                <w:rPr>
                  <w:sz w:val="22"/>
                  <w:szCs w:val="22"/>
                  <w:lang w:val="en-US"/>
                </w:rPr>
                <w:delText>cs</w:delText>
              </w:r>
            </w:del>
          </w:p>
        </w:tc>
      </w:tr>
      <w:tr w:rsidR="00E003B7" w:rsidRPr="003E18C4" w:rsidDel="00D86714" w14:paraId="030B5730" w14:textId="14C5593B" w:rsidTr="00550802">
        <w:trPr>
          <w:del w:id="612" w:author="Chingiz Diarov" w:date="2020-10-12T14:17:00Z"/>
        </w:trPr>
        <w:tc>
          <w:tcPr>
            <w:tcW w:w="4106" w:type="dxa"/>
          </w:tcPr>
          <w:p w14:paraId="5A5FA887" w14:textId="19C18468" w:rsidR="00E003B7" w:rsidRPr="003E18C4" w:rsidDel="00D86714" w:rsidRDefault="00E003B7" w:rsidP="00550802">
            <w:pPr>
              <w:ind w:firstLine="0"/>
              <w:rPr>
                <w:del w:id="613" w:author="Chingiz Diarov" w:date="2020-10-12T14:17:00Z"/>
                <w:sz w:val="22"/>
                <w:szCs w:val="22"/>
                <w:rPrChange w:id="614" w:author="Chingiz Diarov" w:date="2020-10-12T14:39:00Z">
                  <w:rPr>
                    <w:del w:id="615" w:author="Chingiz Diarov" w:date="2020-10-12T14:17:00Z"/>
                    <w:sz w:val="22"/>
                    <w:szCs w:val="22"/>
                    <w:lang w:val="en-US"/>
                  </w:rPr>
                </w:rPrChange>
              </w:rPr>
            </w:pPr>
          </w:p>
          <w:p w14:paraId="22D126ED" w14:textId="30013850" w:rsidR="00E003B7" w:rsidRPr="003E18C4" w:rsidDel="00D86714" w:rsidRDefault="00E003B7" w:rsidP="00550802">
            <w:pPr>
              <w:ind w:firstLine="0"/>
              <w:rPr>
                <w:del w:id="616" w:author="Chingiz Diarov" w:date="2020-10-12T14:17:00Z"/>
                <w:sz w:val="16"/>
                <w:szCs w:val="16"/>
                <w:rPrChange w:id="617" w:author="Chingiz Diarov" w:date="2020-10-12T14:39:00Z">
                  <w:rPr>
                    <w:del w:id="618" w:author="Chingiz Diarov" w:date="2020-10-12T14:17:00Z"/>
                    <w:sz w:val="16"/>
                    <w:szCs w:val="16"/>
                    <w:lang w:val="en-US"/>
                  </w:rPr>
                </w:rPrChange>
              </w:rPr>
            </w:pPr>
          </w:p>
          <w:p w14:paraId="4CCF0A71" w14:textId="39DA272F" w:rsidR="00E003B7" w:rsidRPr="003E18C4" w:rsidDel="00D86714" w:rsidRDefault="00E003B7" w:rsidP="00550802">
            <w:pPr>
              <w:ind w:firstLine="0"/>
              <w:rPr>
                <w:del w:id="619" w:author="Chingiz Diarov" w:date="2020-10-12T14:17:00Z"/>
                <w:sz w:val="22"/>
                <w:szCs w:val="22"/>
                <w:rPrChange w:id="620" w:author="Chingiz Diarov" w:date="2020-10-12T14:39:00Z">
                  <w:rPr>
                    <w:del w:id="621" w:author="Chingiz Diarov" w:date="2020-10-12T14:17:00Z"/>
                    <w:sz w:val="22"/>
                    <w:szCs w:val="22"/>
                    <w:lang w:val="en-US"/>
                  </w:rPr>
                </w:rPrChange>
              </w:rPr>
            </w:pPr>
            <w:del w:id="622" w:author="Chingiz Diarov" w:date="2020-10-12T14:17:00Z">
              <w:r w:rsidRPr="003E18C4" w:rsidDel="00D86714">
                <w:rPr>
                  <w:sz w:val="22"/>
                  <w:szCs w:val="22"/>
                  <w:rPrChange w:id="623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Sources</w:delText>
              </w:r>
              <w:r w:rsidRPr="003E18C4" w:rsidDel="00D86714">
                <w:rPr>
                  <w:sz w:val="22"/>
                  <w:szCs w:val="22"/>
                  <w:rPrChange w:id="624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FIE</w:delText>
              </w:r>
              <w:r w:rsidRPr="003E18C4" w:rsidDel="00D86714">
                <w:rPr>
                  <w:sz w:val="22"/>
                  <w:szCs w:val="22"/>
                  <w:rPrChange w:id="625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.</w:delText>
              </w:r>
              <w:r w:rsidDel="00D86714">
                <w:rPr>
                  <w:sz w:val="22"/>
                  <w:szCs w:val="22"/>
                  <w:lang w:val="en-US"/>
                </w:rPr>
                <w:delText>WebMVC</w:delText>
              </w:r>
              <w:r w:rsidRPr="003E18C4" w:rsidDel="00D86714">
                <w:rPr>
                  <w:sz w:val="22"/>
                  <w:szCs w:val="22"/>
                  <w:rPrChange w:id="626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Views</w:delText>
              </w:r>
              <w:r w:rsidRPr="003E18C4" w:rsidDel="00D86714">
                <w:rPr>
                  <w:sz w:val="22"/>
                  <w:szCs w:val="22"/>
                  <w:rPrChange w:id="627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</w:del>
          </w:p>
          <w:p w14:paraId="3DD081AB" w14:textId="79C85081" w:rsidR="00E003B7" w:rsidRPr="003E18C4" w:rsidDel="00D86714" w:rsidRDefault="00E003B7" w:rsidP="00550802">
            <w:pPr>
              <w:ind w:firstLine="0"/>
              <w:rPr>
                <w:del w:id="628" w:author="Chingiz Diarov" w:date="2020-10-12T14:17:00Z"/>
                <w:sz w:val="22"/>
                <w:szCs w:val="22"/>
                <w:rPrChange w:id="629" w:author="Chingiz Diarov" w:date="2020-10-12T14:39:00Z">
                  <w:rPr>
                    <w:del w:id="630" w:author="Chingiz Diarov" w:date="2020-10-12T14:17:00Z"/>
                    <w:sz w:val="22"/>
                    <w:szCs w:val="22"/>
                    <w:lang w:val="en-US"/>
                  </w:rPr>
                </w:rPrChange>
              </w:rPr>
            </w:pPr>
            <w:del w:id="631" w:author="Chingiz Diarov" w:date="2020-10-12T14:17:00Z">
              <w:r w:rsidDel="00D86714">
                <w:rPr>
                  <w:sz w:val="22"/>
                  <w:szCs w:val="22"/>
                  <w:lang w:val="en-US"/>
                </w:rPr>
                <w:delText>DigitCertificate</w:delText>
              </w:r>
              <w:r w:rsidRPr="003E18C4" w:rsidDel="00D86714">
                <w:rPr>
                  <w:sz w:val="22"/>
                  <w:szCs w:val="22"/>
                  <w:rPrChange w:id="632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DigitCertificateController</w:delText>
              </w:r>
              <w:r w:rsidRPr="003E18C4" w:rsidDel="00D86714">
                <w:rPr>
                  <w:sz w:val="22"/>
                  <w:szCs w:val="22"/>
                  <w:rPrChange w:id="633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.</w:delText>
              </w:r>
              <w:r w:rsidDel="00D86714">
                <w:rPr>
                  <w:sz w:val="22"/>
                  <w:szCs w:val="22"/>
                  <w:lang w:val="en-US"/>
                </w:rPr>
                <w:delText>cs</w:delText>
              </w:r>
            </w:del>
          </w:p>
        </w:tc>
      </w:tr>
      <w:tr w:rsidR="00E003B7" w:rsidRPr="003E18C4" w:rsidDel="00D86714" w14:paraId="2DA845F0" w14:textId="2BBB0B72" w:rsidTr="00550802">
        <w:trPr>
          <w:del w:id="634" w:author="Chingiz Diarov" w:date="2020-10-12T14:17:00Z"/>
        </w:trPr>
        <w:tc>
          <w:tcPr>
            <w:tcW w:w="4106" w:type="dxa"/>
          </w:tcPr>
          <w:p w14:paraId="651C8CA6" w14:textId="71FCEEE4" w:rsidR="00E003B7" w:rsidRPr="003E18C4" w:rsidDel="00D86714" w:rsidRDefault="00E003B7" w:rsidP="00550802">
            <w:pPr>
              <w:ind w:firstLine="0"/>
              <w:rPr>
                <w:del w:id="635" w:author="Chingiz Diarov" w:date="2020-10-12T14:17:00Z"/>
                <w:sz w:val="22"/>
                <w:szCs w:val="22"/>
                <w:rPrChange w:id="636" w:author="Chingiz Diarov" w:date="2020-10-12T14:39:00Z">
                  <w:rPr>
                    <w:del w:id="637" w:author="Chingiz Diarov" w:date="2020-10-12T14:17:00Z"/>
                    <w:sz w:val="22"/>
                    <w:szCs w:val="22"/>
                    <w:lang w:val="en-US"/>
                  </w:rPr>
                </w:rPrChange>
              </w:rPr>
            </w:pPr>
          </w:p>
          <w:p w14:paraId="134CAFB3" w14:textId="0F65A574" w:rsidR="00E003B7" w:rsidRPr="003E18C4" w:rsidDel="00D86714" w:rsidRDefault="00E003B7" w:rsidP="00550802">
            <w:pPr>
              <w:ind w:firstLine="0"/>
              <w:rPr>
                <w:del w:id="638" w:author="Chingiz Diarov" w:date="2020-10-12T14:17:00Z"/>
                <w:sz w:val="22"/>
                <w:szCs w:val="22"/>
                <w:rPrChange w:id="639" w:author="Chingiz Diarov" w:date="2020-10-12T14:39:00Z">
                  <w:rPr>
                    <w:del w:id="640" w:author="Chingiz Diarov" w:date="2020-10-12T14:17:00Z"/>
                    <w:sz w:val="22"/>
                    <w:szCs w:val="22"/>
                    <w:lang w:val="en-US"/>
                  </w:rPr>
                </w:rPrChange>
              </w:rPr>
            </w:pPr>
            <w:del w:id="641" w:author="Chingiz Diarov" w:date="2020-10-12T14:17:00Z">
              <w:r w:rsidRPr="003E18C4" w:rsidDel="00D86714">
                <w:rPr>
                  <w:sz w:val="22"/>
                  <w:szCs w:val="22"/>
                  <w:rPrChange w:id="642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Sources</w:delText>
              </w:r>
              <w:r w:rsidRPr="003E18C4" w:rsidDel="00D86714">
                <w:rPr>
                  <w:sz w:val="22"/>
                  <w:szCs w:val="22"/>
                  <w:rPrChange w:id="643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FIE</w:delText>
              </w:r>
              <w:r w:rsidRPr="003E18C4" w:rsidDel="00D86714">
                <w:rPr>
                  <w:sz w:val="22"/>
                  <w:szCs w:val="22"/>
                  <w:rPrChange w:id="644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.</w:delText>
              </w:r>
              <w:r w:rsidDel="00D86714">
                <w:rPr>
                  <w:sz w:val="22"/>
                  <w:szCs w:val="22"/>
                  <w:lang w:val="en-US"/>
                </w:rPr>
                <w:delText>WebMVC</w:delText>
              </w:r>
              <w:r w:rsidRPr="003E18C4" w:rsidDel="00D86714">
                <w:rPr>
                  <w:sz w:val="22"/>
                  <w:szCs w:val="22"/>
                  <w:rPrChange w:id="645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Views</w:delText>
              </w:r>
              <w:r w:rsidRPr="003E18C4" w:rsidDel="00D86714">
                <w:rPr>
                  <w:sz w:val="22"/>
                  <w:szCs w:val="22"/>
                  <w:rPrChange w:id="646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</w:del>
          </w:p>
          <w:p w14:paraId="7FFD2603" w14:textId="49891A19" w:rsidR="00E003B7" w:rsidRPr="003E18C4" w:rsidDel="00D86714" w:rsidRDefault="00E003B7" w:rsidP="00550802">
            <w:pPr>
              <w:ind w:firstLine="0"/>
              <w:rPr>
                <w:del w:id="647" w:author="Chingiz Diarov" w:date="2020-10-12T14:17:00Z"/>
                <w:sz w:val="22"/>
                <w:szCs w:val="22"/>
                <w:rPrChange w:id="648" w:author="Chingiz Diarov" w:date="2020-10-12T14:39:00Z">
                  <w:rPr>
                    <w:del w:id="649" w:author="Chingiz Diarov" w:date="2020-10-12T14:17:00Z"/>
                    <w:sz w:val="22"/>
                    <w:szCs w:val="22"/>
                    <w:lang w:val="en-US"/>
                  </w:rPr>
                </w:rPrChange>
              </w:rPr>
            </w:pPr>
            <w:del w:id="650" w:author="Chingiz Diarov" w:date="2020-10-12T14:17:00Z">
              <w:r w:rsidDel="00D86714">
                <w:rPr>
                  <w:sz w:val="22"/>
                  <w:szCs w:val="22"/>
                  <w:lang w:val="en-US"/>
                </w:rPr>
                <w:delText>DigitCertificate</w:delText>
              </w:r>
              <w:r w:rsidRPr="003E18C4" w:rsidDel="00D86714">
                <w:rPr>
                  <w:sz w:val="22"/>
                  <w:szCs w:val="22"/>
                  <w:rPrChange w:id="651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DigitCertificateController</w:delText>
              </w:r>
              <w:r w:rsidRPr="003E18C4" w:rsidDel="00D86714">
                <w:rPr>
                  <w:sz w:val="22"/>
                  <w:szCs w:val="22"/>
                  <w:rPrChange w:id="652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.</w:delText>
              </w:r>
              <w:r w:rsidDel="00D86714">
                <w:rPr>
                  <w:sz w:val="22"/>
                  <w:szCs w:val="22"/>
                  <w:lang w:val="en-US"/>
                </w:rPr>
                <w:delText>cs</w:delText>
              </w:r>
            </w:del>
          </w:p>
        </w:tc>
      </w:tr>
      <w:tr w:rsidR="00E003B7" w:rsidRPr="003E18C4" w:rsidDel="00D86714" w14:paraId="0E174303" w14:textId="375310F4" w:rsidTr="00550802">
        <w:trPr>
          <w:del w:id="653" w:author="Chingiz Diarov" w:date="2020-10-12T14:17:00Z"/>
        </w:trPr>
        <w:tc>
          <w:tcPr>
            <w:tcW w:w="4106" w:type="dxa"/>
          </w:tcPr>
          <w:p w14:paraId="2B8FE3FA" w14:textId="41B2F080" w:rsidR="00E003B7" w:rsidRPr="003E18C4" w:rsidDel="00D86714" w:rsidRDefault="00E003B7" w:rsidP="00550802">
            <w:pPr>
              <w:ind w:firstLine="0"/>
              <w:rPr>
                <w:del w:id="654" w:author="Chingiz Diarov" w:date="2020-10-12T14:17:00Z"/>
                <w:sz w:val="16"/>
                <w:szCs w:val="16"/>
                <w:rPrChange w:id="655" w:author="Chingiz Diarov" w:date="2020-10-12T14:39:00Z">
                  <w:rPr>
                    <w:del w:id="656" w:author="Chingiz Diarov" w:date="2020-10-12T14:17:00Z"/>
                    <w:sz w:val="16"/>
                    <w:szCs w:val="16"/>
                    <w:lang w:val="en-US"/>
                  </w:rPr>
                </w:rPrChange>
              </w:rPr>
            </w:pPr>
          </w:p>
          <w:p w14:paraId="4A29B4DA" w14:textId="08C14169" w:rsidR="00E003B7" w:rsidRPr="003E18C4" w:rsidDel="00D86714" w:rsidRDefault="00E003B7" w:rsidP="00550802">
            <w:pPr>
              <w:ind w:firstLine="0"/>
              <w:rPr>
                <w:del w:id="657" w:author="Chingiz Diarov" w:date="2020-10-12T14:17:00Z"/>
                <w:sz w:val="22"/>
                <w:szCs w:val="22"/>
                <w:rPrChange w:id="658" w:author="Chingiz Diarov" w:date="2020-10-12T14:39:00Z">
                  <w:rPr>
                    <w:del w:id="659" w:author="Chingiz Diarov" w:date="2020-10-12T14:17:00Z"/>
                    <w:sz w:val="22"/>
                    <w:szCs w:val="22"/>
                    <w:lang w:val="en-US"/>
                  </w:rPr>
                </w:rPrChange>
              </w:rPr>
            </w:pPr>
            <w:del w:id="660" w:author="Chingiz Diarov" w:date="2020-10-12T14:17:00Z">
              <w:r w:rsidRPr="003E18C4" w:rsidDel="00D86714">
                <w:rPr>
                  <w:sz w:val="22"/>
                  <w:szCs w:val="22"/>
                  <w:rPrChange w:id="661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Sources</w:delText>
              </w:r>
              <w:r w:rsidRPr="003E18C4" w:rsidDel="00D86714">
                <w:rPr>
                  <w:sz w:val="22"/>
                  <w:szCs w:val="22"/>
                  <w:rPrChange w:id="662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FIE</w:delText>
              </w:r>
              <w:r w:rsidRPr="003E18C4" w:rsidDel="00D86714">
                <w:rPr>
                  <w:sz w:val="22"/>
                  <w:szCs w:val="22"/>
                  <w:rPrChange w:id="663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.</w:delText>
              </w:r>
              <w:r w:rsidDel="00D86714">
                <w:rPr>
                  <w:sz w:val="22"/>
                  <w:szCs w:val="22"/>
                  <w:lang w:val="en-US"/>
                </w:rPr>
                <w:delText>WebMVC</w:delText>
              </w:r>
              <w:r w:rsidRPr="003E18C4" w:rsidDel="00D86714">
                <w:rPr>
                  <w:sz w:val="22"/>
                  <w:szCs w:val="22"/>
                  <w:rPrChange w:id="664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Views</w:delText>
              </w:r>
              <w:r w:rsidRPr="003E18C4" w:rsidDel="00D86714">
                <w:rPr>
                  <w:sz w:val="22"/>
                  <w:szCs w:val="22"/>
                  <w:rPrChange w:id="665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</w:del>
          </w:p>
          <w:p w14:paraId="3D0BF087" w14:textId="78F703A0" w:rsidR="00E003B7" w:rsidRPr="003E18C4" w:rsidDel="00D86714" w:rsidRDefault="00E003B7" w:rsidP="00550802">
            <w:pPr>
              <w:ind w:firstLine="0"/>
              <w:rPr>
                <w:del w:id="666" w:author="Chingiz Diarov" w:date="2020-10-12T14:17:00Z"/>
                <w:sz w:val="22"/>
                <w:szCs w:val="22"/>
                <w:rPrChange w:id="667" w:author="Chingiz Diarov" w:date="2020-10-12T14:39:00Z">
                  <w:rPr>
                    <w:del w:id="668" w:author="Chingiz Diarov" w:date="2020-10-12T14:17:00Z"/>
                    <w:sz w:val="22"/>
                    <w:szCs w:val="22"/>
                    <w:lang w:val="en-US"/>
                  </w:rPr>
                </w:rPrChange>
              </w:rPr>
            </w:pPr>
            <w:del w:id="669" w:author="Chingiz Diarov" w:date="2020-10-12T14:17:00Z">
              <w:r w:rsidDel="00D86714">
                <w:rPr>
                  <w:sz w:val="22"/>
                  <w:szCs w:val="22"/>
                  <w:lang w:val="en-US"/>
                </w:rPr>
                <w:delText>DigitCertificate</w:delText>
              </w:r>
              <w:r w:rsidRPr="003E18C4" w:rsidDel="00D86714">
                <w:rPr>
                  <w:sz w:val="22"/>
                  <w:szCs w:val="22"/>
                  <w:rPrChange w:id="670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DigitCertificateController</w:delText>
              </w:r>
              <w:r w:rsidRPr="003E18C4" w:rsidDel="00D86714">
                <w:rPr>
                  <w:sz w:val="22"/>
                  <w:szCs w:val="22"/>
                  <w:rPrChange w:id="671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.</w:delText>
              </w:r>
              <w:r w:rsidDel="00D86714">
                <w:rPr>
                  <w:sz w:val="22"/>
                  <w:szCs w:val="22"/>
                  <w:lang w:val="en-US"/>
                </w:rPr>
                <w:delText>cs</w:delText>
              </w:r>
            </w:del>
          </w:p>
        </w:tc>
      </w:tr>
      <w:tr w:rsidR="00E003B7" w:rsidRPr="003E18C4" w:rsidDel="00D86714" w14:paraId="211C2993" w14:textId="2B0CBE7E" w:rsidTr="00550802">
        <w:trPr>
          <w:del w:id="672" w:author="Chingiz Diarov" w:date="2020-10-12T14:17:00Z"/>
        </w:trPr>
        <w:tc>
          <w:tcPr>
            <w:tcW w:w="4106" w:type="dxa"/>
          </w:tcPr>
          <w:p w14:paraId="2D728702" w14:textId="08BE35FD" w:rsidR="00E003B7" w:rsidRPr="003E18C4" w:rsidDel="00D86714" w:rsidRDefault="00E003B7" w:rsidP="00550802">
            <w:pPr>
              <w:ind w:firstLine="0"/>
              <w:rPr>
                <w:del w:id="673" w:author="Chingiz Diarov" w:date="2020-10-12T14:17:00Z"/>
                <w:sz w:val="22"/>
                <w:szCs w:val="22"/>
                <w:rPrChange w:id="674" w:author="Chingiz Diarov" w:date="2020-10-12T14:39:00Z">
                  <w:rPr>
                    <w:del w:id="675" w:author="Chingiz Diarov" w:date="2020-10-12T14:17:00Z"/>
                    <w:sz w:val="22"/>
                    <w:szCs w:val="22"/>
                    <w:lang w:val="en-US"/>
                  </w:rPr>
                </w:rPrChange>
              </w:rPr>
            </w:pPr>
          </w:p>
          <w:p w14:paraId="1DB2250E" w14:textId="0429DA1E" w:rsidR="00E003B7" w:rsidRPr="003E18C4" w:rsidDel="00D86714" w:rsidRDefault="00E003B7" w:rsidP="00550802">
            <w:pPr>
              <w:ind w:firstLine="0"/>
              <w:rPr>
                <w:del w:id="676" w:author="Chingiz Diarov" w:date="2020-10-12T14:17:00Z"/>
                <w:sz w:val="22"/>
                <w:szCs w:val="22"/>
                <w:rPrChange w:id="677" w:author="Chingiz Diarov" w:date="2020-10-12T14:39:00Z">
                  <w:rPr>
                    <w:del w:id="678" w:author="Chingiz Diarov" w:date="2020-10-12T14:17:00Z"/>
                    <w:sz w:val="22"/>
                    <w:szCs w:val="22"/>
                    <w:lang w:val="en-US"/>
                  </w:rPr>
                </w:rPrChange>
              </w:rPr>
            </w:pPr>
          </w:p>
          <w:p w14:paraId="56444EF2" w14:textId="54A17502" w:rsidR="00E003B7" w:rsidRPr="003E18C4" w:rsidDel="00D86714" w:rsidRDefault="00E003B7" w:rsidP="00550802">
            <w:pPr>
              <w:ind w:firstLine="0"/>
              <w:rPr>
                <w:del w:id="679" w:author="Chingiz Diarov" w:date="2020-10-12T14:17:00Z"/>
                <w:sz w:val="22"/>
                <w:szCs w:val="22"/>
                <w:rPrChange w:id="680" w:author="Chingiz Diarov" w:date="2020-10-12T14:39:00Z">
                  <w:rPr>
                    <w:del w:id="681" w:author="Chingiz Diarov" w:date="2020-10-12T14:17:00Z"/>
                    <w:sz w:val="22"/>
                    <w:szCs w:val="22"/>
                    <w:lang w:val="en-US"/>
                  </w:rPr>
                </w:rPrChange>
              </w:rPr>
            </w:pPr>
            <w:del w:id="682" w:author="Chingiz Diarov" w:date="2020-10-12T14:17:00Z">
              <w:r w:rsidRPr="003E18C4" w:rsidDel="00D86714">
                <w:rPr>
                  <w:sz w:val="22"/>
                  <w:szCs w:val="22"/>
                  <w:rPrChange w:id="683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Sources</w:delText>
              </w:r>
              <w:r w:rsidRPr="003E18C4" w:rsidDel="00D86714">
                <w:rPr>
                  <w:sz w:val="22"/>
                  <w:szCs w:val="22"/>
                  <w:rPrChange w:id="684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FIE</w:delText>
              </w:r>
              <w:r w:rsidRPr="003E18C4" w:rsidDel="00D86714">
                <w:rPr>
                  <w:sz w:val="22"/>
                  <w:szCs w:val="22"/>
                  <w:rPrChange w:id="685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.</w:delText>
              </w:r>
              <w:r w:rsidDel="00D86714">
                <w:rPr>
                  <w:sz w:val="22"/>
                  <w:szCs w:val="22"/>
                  <w:lang w:val="en-US"/>
                </w:rPr>
                <w:delText>WebMVC</w:delText>
              </w:r>
              <w:r w:rsidRPr="003E18C4" w:rsidDel="00D86714">
                <w:rPr>
                  <w:sz w:val="22"/>
                  <w:szCs w:val="22"/>
                  <w:rPrChange w:id="686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Views</w:delText>
              </w:r>
              <w:r w:rsidRPr="003E18C4" w:rsidDel="00D86714">
                <w:rPr>
                  <w:sz w:val="22"/>
                  <w:szCs w:val="22"/>
                  <w:rPrChange w:id="687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</w:del>
          </w:p>
          <w:p w14:paraId="159570FC" w14:textId="54570FFA" w:rsidR="00E003B7" w:rsidRPr="003E18C4" w:rsidDel="00D86714" w:rsidRDefault="00E003B7" w:rsidP="00550802">
            <w:pPr>
              <w:ind w:firstLine="0"/>
              <w:rPr>
                <w:del w:id="688" w:author="Chingiz Diarov" w:date="2020-10-12T14:17:00Z"/>
                <w:sz w:val="22"/>
                <w:szCs w:val="22"/>
                <w:rPrChange w:id="689" w:author="Chingiz Diarov" w:date="2020-10-12T14:39:00Z">
                  <w:rPr>
                    <w:del w:id="690" w:author="Chingiz Diarov" w:date="2020-10-12T14:17:00Z"/>
                    <w:sz w:val="22"/>
                    <w:szCs w:val="22"/>
                    <w:lang w:val="en-US"/>
                  </w:rPr>
                </w:rPrChange>
              </w:rPr>
            </w:pPr>
            <w:del w:id="691" w:author="Chingiz Diarov" w:date="2020-10-12T14:17:00Z">
              <w:r w:rsidDel="00D86714">
                <w:rPr>
                  <w:sz w:val="22"/>
                  <w:szCs w:val="22"/>
                  <w:lang w:val="en-US"/>
                </w:rPr>
                <w:delText>DigitCertificate</w:delText>
              </w:r>
              <w:r w:rsidRPr="003E18C4" w:rsidDel="00D86714">
                <w:rPr>
                  <w:sz w:val="22"/>
                  <w:szCs w:val="22"/>
                  <w:rPrChange w:id="692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DigitCertificateController</w:delText>
              </w:r>
              <w:r w:rsidRPr="003E18C4" w:rsidDel="00D86714">
                <w:rPr>
                  <w:sz w:val="22"/>
                  <w:szCs w:val="22"/>
                  <w:rPrChange w:id="693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.</w:delText>
              </w:r>
              <w:r w:rsidDel="00D86714">
                <w:rPr>
                  <w:sz w:val="22"/>
                  <w:szCs w:val="22"/>
                  <w:lang w:val="en-US"/>
                </w:rPr>
                <w:delText>cs</w:delText>
              </w:r>
            </w:del>
          </w:p>
        </w:tc>
      </w:tr>
      <w:tr w:rsidR="00E003B7" w:rsidRPr="003E18C4" w:rsidDel="00D86714" w14:paraId="0AB410DE" w14:textId="654668D5" w:rsidTr="00550802">
        <w:trPr>
          <w:del w:id="694" w:author="Chingiz Diarov" w:date="2020-10-12T14:17:00Z"/>
        </w:trPr>
        <w:tc>
          <w:tcPr>
            <w:tcW w:w="4106" w:type="dxa"/>
          </w:tcPr>
          <w:p w14:paraId="50739E74" w14:textId="22F4A4FE" w:rsidR="00E003B7" w:rsidRPr="003E18C4" w:rsidDel="00D86714" w:rsidRDefault="00E003B7" w:rsidP="00550802">
            <w:pPr>
              <w:ind w:firstLine="0"/>
              <w:rPr>
                <w:del w:id="695" w:author="Chingiz Diarov" w:date="2020-10-12T14:17:00Z"/>
                <w:sz w:val="22"/>
                <w:szCs w:val="22"/>
                <w:rPrChange w:id="696" w:author="Chingiz Diarov" w:date="2020-10-12T14:39:00Z">
                  <w:rPr>
                    <w:del w:id="697" w:author="Chingiz Diarov" w:date="2020-10-12T14:17:00Z"/>
                    <w:sz w:val="22"/>
                    <w:szCs w:val="22"/>
                    <w:lang w:val="en-US"/>
                  </w:rPr>
                </w:rPrChange>
              </w:rPr>
            </w:pPr>
          </w:p>
          <w:p w14:paraId="7E92AEDD" w14:textId="1E6A671D" w:rsidR="00E003B7" w:rsidRPr="003E18C4" w:rsidDel="00D86714" w:rsidRDefault="00E003B7" w:rsidP="00550802">
            <w:pPr>
              <w:ind w:firstLine="0"/>
              <w:rPr>
                <w:del w:id="698" w:author="Chingiz Diarov" w:date="2020-10-12T14:17:00Z"/>
                <w:sz w:val="22"/>
                <w:szCs w:val="22"/>
                <w:rPrChange w:id="699" w:author="Chingiz Diarov" w:date="2020-10-12T14:39:00Z">
                  <w:rPr>
                    <w:del w:id="700" w:author="Chingiz Diarov" w:date="2020-10-12T14:17:00Z"/>
                    <w:sz w:val="22"/>
                    <w:szCs w:val="22"/>
                    <w:lang w:val="en-US"/>
                  </w:rPr>
                </w:rPrChange>
              </w:rPr>
            </w:pPr>
          </w:p>
          <w:p w14:paraId="5C4B559C" w14:textId="730277E8" w:rsidR="00E003B7" w:rsidRPr="003E18C4" w:rsidDel="00D86714" w:rsidRDefault="00E003B7" w:rsidP="00550802">
            <w:pPr>
              <w:ind w:firstLine="0"/>
              <w:rPr>
                <w:del w:id="701" w:author="Chingiz Diarov" w:date="2020-10-12T14:17:00Z"/>
                <w:sz w:val="22"/>
                <w:szCs w:val="22"/>
                <w:rPrChange w:id="702" w:author="Chingiz Diarov" w:date="2020-10-12T14:39:00Z">
                  <w:rPr>
                    <w:del w:id="703" w:author="Chingiz Diarov" w:date="2020-10-12T14:17:00Z"/>
                    <w:sz w:val="22"/>
                    <w:szCs w:val="22"/>
                    <w:lang w:val="en-US"/>
                  </w:rPr>
                </w:rPrChange>
              </w:rPr>
            </w:pPr>
          </w:p>
          <w:p w14:paraId="51202F4B" w14:textId="40BEFE36" w:rsidR="00E003B7" w:rsidRPr="003E18C4" w:rsidDel="00D86714" w:rsidRDefault="00E003B7" w:rsidP="00550802">
            <w:pPr>
              <w:ind w:firstLine="0"/>
              <w:rPr>
                <w:del w:id="704" w:author="Chingiz Diarov" w:date="2020-10-12T14:17:00Z"/>
                <w:sz w:val="22"/>
                <w:szCs w:val="22"/>
                <w:rPrChange w:id="705" w:author="Chingiz Diarov" w:date="2020-10-12T14:39:00Z">
                  <w:rPr>
                    <w:del w:id="706" w:author="Chingiz Diarov" w:date="2020-10-12T14:17:00Z"/>
                    <w:sz w:val="22"/>
                    <w:szCs w:val="22"/>
                    <w:lang w:val="en-US"/>
                  </w:rPr>
                </w:rPrChange>
              </w:rPr>
            </w:pPr>
            <w:del w:id="707" w:author="Chingiz Diarov" w:date="2020-10-12T14:17:00Z">
              <w:r w:rsidRPr="003E18C4" w:rsidDel="00D86714">
                <w:rPr>
                  <w:sz w:val="22"/>
                  <w:szCs w:val="22"/>
                  <w:rPrChange w:id="708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Sources</w:delText>
              </w:r>
              <w:r w:rsidRPr="003E18C4" w:rsidDel="00D86714">
                <w:rPr>
                  <w:sz w:val="22"/>
                  <w:szCs w:val="22"/>
                  <w:rPrChange w:id="709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FIE</w:delText>
              </w:r>
              <w:r w:rsidRPr="003E18C4" w:rsidDel="00D86714">
                <w:rPr>
                  <w:sz w:val="22"/>
                  <w:szCs w:val="22"/>
                  <w:rPrChange w:id="710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.</w:delText>
              </w:r>
              <w:r w:rsidDel="00D86714">
                <w:rPr>
                  <w:sz w:val="22"/>
                  <w:szCs w:val="22"/>
                  <w:lang w:val="en-US"/>
                </w:rPr>
                <w:delText>Common</w:delText>
              </w:r>
              <w:r w:rsidRPr="003E18C4" w:rsidDel="00D86714">
                <w:rPr>
                  <w:sz w:val="22"/>
                  <w:szCs w:val="22"/>
                  <w:rPrChange w:id="711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EntitiesXML</w:delText>
              </w:r>
              <w:r w:rsidRPr="003E18C4" w:rsidDel="00D86714">
                <w:rPr>
                  <w:sz w:val="22"/>
                  <w:szCs w:val="22"/>
                  <w:rPrChange w:id="712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</w:del>
          </w:p>
          <w:p w14:paraId="5AC3201E" w14:textId="7A2B2C10" w:rsidR="00E003B7" w:rsidRPr="003E18C4" w:rsidDel="00D86714" w:rsidRDefault="00E003B7" w:rsidP="00550802">
            <w:pPr>
              <w:ind w:firstLine="0"/>
              <w:rPr>
                <w:del w:id="713" w:author="Chingiz Diarov" w:date="2020-10-12T14:17:00Z"/>
                <w:sz w:val="22"/>
                <w:szCs w:val="22"/>
                <w:rPrChange w:id="714" w:author="Chingiz Diarov" w:date="2020-10-12T14:39:00Z">
                  <w:rPr>
                    <w:del w:id="715" w:author="Chingiz Diarov" w:date="2020-10-12T14:17:00Z"/>
                    <w:sz w:val="22"/>
                    <w:szCs w:val="22"/>
                    <w:lang w:val="en-US"/>
                  </w:rPr>
                </w:rPrChange>
              </w:rPr>
            </w:pPr>
            <w:del w:id="716" w:author="Chingiz Diarov" w:date="2020-10-12T14:17:00Z">
              <w:r w:rsidDel="00D86714">
                <w:rPr>
                  <w:sz w:val="22"/>
                  <w:szCs w:val="22"/>
                  <w:lang w:val="en-US"/>
                </w:rPr>
                <w:delText>DigitCertificate</w:delText>
              </w:r>
              <w:r w:rsidRPr="003E18C4" w:rsidDel="00D86714">
                <w:rPr>
                  <w:sz w:val="22"/>
                  <w:szCs w:val="22"/>
                  <w:rPrChange w:id="717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DigitCertificate</w:delText>
              </w:r>
              <w:r w:rsidRPr="003E18C4" w:rsidDel="00D86714">
                <w:rPr>
                  <w:sz w:val="22"/>
                  <w:szCs w:val="22"/>
                  <w:rPrChange w:id="718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-</w:delText>
              </w:r>
              <w:r w:rsidDel="00D86714">
                <w:rPr>
                  <w:sz w:val="22"/>
                  <w:szCs w:val="22"/>
                  <w:lang w:val="en-US"/>
                </w:rPr>
                <w:delText>fun</w:delText>
              </w:r>
              <w:r w:rsidRPr="003E18C4" w:rsidDel="00D86714">
                <w:rPr>
                  <w:sz w:val="22"/>
                  <w:szCs w:val="22"/>
                  <w:rPrChange w:id="719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.</w:delText>
              </w:r>
              <w:r w:rsidDel="00D86714">
                <w:rPr>
                  <w:sz w:val="22"/>
                  <w:szCs w:val="22"/>
                  <w:lang w:val="en-US"/>
                </w:rPr>
                <w:delText>cs</w:delText>
              </w:r>
            </w:del>
          </w:p>
        </w:tc>
      </w:tr>
      <w:tr w:rsidR="00E003B7" w:rsidRPr="003E18C4" w:rsidDel="00D86714" w14:paraId="4AC550D1" w14:textId="247F1EF3" w:rsidTr="00550802">
        <w:trPr>
          <w:del w:id="720" w:author="Chingiz Diarov" w:date="2020-10-12T14:17:00Z"/>
        </w:trPr>
        <w:tc>
          <w:tcPr>
            <w:tcW w:w="4106" w:type="dxa"/>
          </w:tcPr>
          <w:p w14:paraId="38F7D2B1" w14:textId="59309981" w:rsidR="00E003B7" w:rsidRPr="003E18C4" w:rsidDel="00D86714" w:rsidRDefault="00E003B7" w:rsidP="00550802">
            <w:pPr>
              <w:ind w:firstLine="0"/>
              <w:rPr>
                <w:del w:id="721" w:author="Chingiz Diarov" w:date="2020-10-12T14:17:00Z"/>
                <w:sz w:val="22"/>
                <w:szCs w:val="22"/>
                <w:rPrChange w:id="722" w:author="Chingiz Diarov" w:date="2020-10-12T14:39:00Z">
                  <w:rPr>
                    <w:del w:id="723" w:author="Chingiz Diarov" w:date="2020-10-12T14:17:00Z"/>
                    <w:sz w:val="22"/>
                    <w:szCs w:val="22"/>
                    <w:lang w:val="en-US"/>
                  </w:rPr>
                </w:rPrChange>
              </w:rPr>
            </w:pPr>
          </w:p>
          <w:p w14:paraId="165A9311" w14:textId="387DD9CF" w:rsidR="00E003B7" w:rsidRPr="003E18C4" w:rsidDel="00D86714" w:rsidRDefault="00E003B7" w:rsidP="00550802">
            <w:pPr>
              <w:ind w:firstLine="0"/>
              <w:rPr>
                <w:del w:id="724" w:author="Chingiz Diarov" w:date="2020-10-12T14:17:00Z"/>
                <w:sz w:val="22"/>
                <w:szCs w:val="22"/>
                <w:rPrChange w:id="725" w:author="Chingiz Diarov" w:date="2020-10-12T14:39:00Z">
                  <w:rPr>
                    <w:del w:id="726" w:author="Chingiz Diarov" w:date="2020-10-12T14:17:00Z"/>
                    <w:sz w:val="22"/>
                    <w:szCs w:val="22"/>
                    <w:lang w:val="en-US"/>
                  </w:rPr>
                </w:rPrChange>
              </w:rPr>
            </w:pPr>
            <w:del w:id="727" w:author="Chingiz Diarov" w:date="2020-10-12T14:17:00Z">
              <w:r w:rsidRPr="003E18C4" w:rsidDel="00D86714">
                <w:rPr>
                  <w:sz w:val="22"/>
                  <w:szCs w:val="22"/>
                  <w:rPrChange w:id="728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Sources</w:delText>
              </w:r>
              <w:r w:rsidRPr="003E18C4" w:rsidDel="00D86714">
                <w:rPr>
                  <w:sz w:val="22"/>
                  <w:szCs w:val="22"/>
                  <w:rPrChange w:id="729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FIE</w:delText>
              </w:r>
              <w:r w:rsidRPr="003E18C4" w:rsidDel="00D86714">
                <w:rPr>
                  <w:sz w:val="22"/>
                  <w:szCs w:val="22"/>
                  <w:rPrChange w:id="730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.</w:delText>
              </w:r>
              <w:r w:rsidDel="00D86714">
                <w:rPr>
                  <w:sz w:val="22"/>
                  <w:szCs w:val="22"/>
                  <w:lang w:val="en-US"/>
                </w:rPr>
                <w:delText>Common</w:delText>
              </w:r>
              <w:r w:rsidRPr="003E18C4" w:rsidDel="00D86714">
                <w:rPr>
                  <w:sz w:val="22"/>
                  <w:szCs w:val="22"/>
                  <w:rPrChange w:id="731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EntitiesXML</w:delText>
              </w:r>
              <w:r w:rsidRPr="003E18C4" w:rsidDel="00D86714">
                <w:rPr>
                  <w:sz w:val="22"/>
                  <w:szCs w:val="22"/>
                  <w:rPrChange w:id="732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 xml:space="preserve"> \</w:delText>
              </w:r>
              <w:r w:rsidDel="00D86714">
                <w:rPr>
                  <w:sz w:val="22"/>
                  <w:szCs w:val="22"/>
                  <w:lang w:val="en-US"/>
                </w:rPr>
                <w:delText>SecurityValue</w:delText>
              </w:r>
              <w:r w:rsidRPr="003E18C4" w:rsidDel="00D86714">
                <w:rPr>
                  <w:sz w:val="22"/>
                  <w:szCs w:val="22"/>
                  <w:rPrChange w:id="733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SecurityValue</w:delText>
              </w:r>
              <w:r w:rsidRPr="003E18C4" w:rsidDel="00D86714">
                <w:rPr>
                  <w:sz w:val="22"/>
                  <w:szCs w:val="22"/>
                  <w:rPrChange w:id="734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-</w:delText>
              </w:r>
              <w:r w:rsidDel="00D86714">
                <w:rPr>
                  <w:sz w:val="22"/>
                  <w:szCs w:val="22"/>
                  <w:lang w:val="en-US"/>
                </w:rPr>
                <w:delText>fun</w:delText>
              </w:r>
              <w:r w:rsidRPr="003E18C4" w:rsidDel="00D86714">
                <w:rPr>
                  <w:sz w:val="22"/>
                  <w:szCs w:val="22"/>
                  <w:rPrChange w:id="735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.</w:delText>
              </w:r>
              <w:r w:rsidDel="00D86714">
                <w:rPr>
                  <w:sz w:val="22"/>
                  <w:szCs w:val="22"/>
                  <w:lang w:val="en-US"/>
                </w:rPr>
                <w:delText>cs</w:delText>
              </w:r>
            </w:del>
          </w:p>
          <w:p w14:paraId="2BC8A095" w14:textId="4F199BE9" w:rsidR="00E003B7" w:rsidRPr="003E18C4" w:rsidDel="00D86714" w:rsidRDefault="00E003B7" w:rsidP="00550802">
            <w:pPr>
              <w:ind w:firstLine="0"/>
              <w:rPr>
                <w:del w:id="736" w:author="Chingiz Diarov" w:date="2020-10-12T14:17:00Z"/>
                <w:sz w:val="22"/>
                <w:szCs w:val="22"/>
                <w:rPrChange w:id="737" w:author="Chingiz Diarov" w:date="2020-10-12T14:39:00Z">
                  <w:rPr>
                    <w:del w:id="738" w:author="Chingiz Diarov" w:date="2020-10-12T14:17:00Z"/>
                    <w:sz w:val="22"/>
                    <w:szCs w:val="22"/>
                    <w:lang w:val="en-US"/>
                  </w:rPr>
                </w:rPrChange>
              </w:rPr>
            </w:pPr>
          </w:p>
        </w:tc>
      </w:tr>
    </w:tbl>
    <w:p w14:paraId="0EBA2FDB" w14:textId="3BD319EF" w:rsidR="00E003B7" w:rsidRPr="003E18C4" w:rsidDel="00D86714" w:rsidRDefault="00E003B7" w:rsidP="00E003B7">
      <w:pPr>
        <w:tabs>
          <w:tab w:val="left" w:pos="0"/>
        </w:tabs>
        <w:ind w:firstLine="0"/>
        <w:rPr>
          <w:del w:id="739" w:author="Chingiz Diarov" w:date="2020-10-12T14:17:00Z"/>
          <w:rPrChange w:id="740" w:author="Chingiz Diarov" w:date="2020-10-12T14:39:00Z">
            <w:rPr>
              <w:del w:id="741" w:author="Chingiz Diarov" w:date="2020-10-12T14:17:00Z"/>
              <w:lang w:val="en-US"/>
            </w:rPr>
          </w:rPrChange>
        </w:rPr>
      </w:pPr>
    </w:p>
    <w:p w14:paraId="17CA9471" w14:textId="2C96AE82" w:rsidR="00E003B7" w:rsidRPr="003E18C4" w:rsidDel="00D86714" w:rsidRDefault="00E003B7" w:rsidP="00E003B7">
      <w:pPr>
        <w:tabs>
          <w:tab w:val="left" w:pos="0"/>
        </w:tabs>
        <w:ind w:firstLine="0"/>
        <w:jc w:val="center"/>
        <w:rPr>
          <w:del w:id="742" w:author="Chingiz Diarov" w:date="2020-10-12T14:17:00Z"/>
          <w:rPrChange w:id="743" w:author="Chingiz Diarov" w:date="2020-10-12T14:39:00Z">
            <w:rPr>
              <w:del w:id="744" w:author="Chingiz Diarov" w:date="2020-10-12T14:17:00Z"/>
              <w:lang w:val="en-US"/>
            </w:rPr>
          </w:rPrChange>
        </w:rPr>
      </w:pPr>
    </w:p>
    <w:p w14:paraId="51AD6926" w14:textId="2BB16C0C" w:rsidR="00E003B7" w:rsidRPr="003E18C4" w:rsidDel="00D86714" w:rsidRDefault="00E003B7" w:rsidP="00E003B7">
      <w:pPr>
        <w:tabs>
          <w:tab w:val="left" w:pos="0"/>
        </w:tabs>
        <w:ind w:firstLine="0"/>
        <w:jc w:val="center"/>
        <w:rPr>
          <w:del w:id="745" w:author="Chingiz Diarov" w:date="2020-10-12T14:17:00Z"/>
          <w:rPrChange w:id="746" w:author="Chingiz Diarov" w:date="2020-10-12T14:39:00Z">
            <w:rPr>
              <w:del w:id="747" w:author="Chingiz Diarov" w:date="2020-10-12T14:17:00Z"/>
              <w:lang w:val="en-US"/>
            </w:rPr>
          </w:rPrChange>
        </w:rPr>
      </w:pPr>
    </w:p>
    <w:p w14:paraId="04A7B631" w14:textId="508AD263" w:rsidR="00E003B7" w:rsidRPr="003E18C4" w:rsidDel="00D86714" w:rsidRDefault="00E003B7" w:rsidP="00E003B7">
      <w:pPr>
        <w:tabs>
          <w:tab w:val="left" w:pos="0"/>
        </w:tabs>
        <w:ind w:firstLine="0"/>
        <w:jc w:val="center"/>
        <w:rPr>
          <w:del w:id="748" w:author="Chingiz Diarov" w:date="2020-10-12T14:17:00Z"/>
          <w:rPrChange w:id="749" w:author="Chingiz Diarov" w:date="2020-10-12T14:39:00Z">
            <w:rPr>
              <w:del w:id="750" w:author="Chingiz Diarov" w:date="2020-10-12T14:17:00Z"/>
              <w:lang w:val="en-US"/>
            </w:rPr>
          </w:rPrChange>
        </w:rPr>
      </w:pPr>
    </w:p>
    <w:p w14:paraId="72642E63" w14:textId="4DFD609D" w:rsidR="00E003B7" w:rsidDel="00D86714" w:rsidRDefault="00E003B7" w:rsidP="00E003B7">
      <w:pPr>
        <w:keepNext/>
        <w:tabs>
          <w:tab w:val="left" w:pos="0"/>
        </w:tabs>
        <w:suppressAutoHyphens/>
        <w:ind w:firstLine="0"/>
        <w:rPr>
          <w:del w:id="751" w:author="Chingiz Diarov" w:date="2020-10-12T14:17:00Z"/>
          <w:b/>
        </w:rPr>
      </w:pPr>
      <w:bookmarkStart w:id="752" w:name="_Ref433717600"/>
      <w:del w:id="753" w:author="Chingiz Diarov" w:date="2020-10-12T14:17:00Z">
        <w:r w:rsidDel="00D86714">
          <w:rPr>
            <w:b/>
          </w:rPr>
          <w:delText>Рис. </w:delText>
        </w:r>
      </w:del>
      <w:del w:id="754" w:author="Chingiz Diarov" w:date="2020-10-08T11:13:00Z">
        <w:r w:rsidDel="00DC0514">
          <w:rPr>
            <w:b/>
          </w:rPr>
          <w:fldChar w:fldCharType="begin"/>
        </w:r>
        <w:r w:rsidDel="00DC0514">
          <w:rPr>
            <w:b/>
          </w:rPr>
          <w:delInstrText xml:space="preserve"> SEQ Рисунок \* ARABIC </w:delInstrText>
        </w:r>
        <w:r w:rsidDel="00DC0514">
          <w:rPr>
            <w:b/>
          </w:rPr>
          <w:fldChar w:fldCharType="separate"/>
        </w:r>
        <w:r w:rsidR="00BB5BD3" w:rsidDel="00DC0514">
          <w:rPr>
            <w:b/>
            <w:noProof/>
          </w:rPr>
          <w:delText>2</w:delText>
        </w:r>
        <w:r w:rsidDel="00DC0514">
          <w:rPr>
            <w:b/>
            <w:noProof/>
          </w:rPr>
          <w:fldChar w:fldCharType="end"/>
        </w:r>
      </w:del>
      <w:bookmarkEnd w:id="579"/>
      <w:bookmarkEnd w:id="752"/>
    </w:p>
    <w:p w14:paraId="52CB7855" w14:textId="4B714E0F" w:rsidR="000A4BF7" w:rsidRPr="00D43A45" w:rsidDel="00D86714" w:rsidRDefault="000A4BF7" w:rsidP="000A4BF7">
      <w:pPr>
        <w:tabs>
          <w:tab w:val="left" w:pos="0"/>
        </w:tabs>
        <w:suppressAutoHyphens/>
        <w:jc w:val="both"/>
        <w:rPr>
          <w:del w:id="755" w:author="Chingiz Diarov" w:date="2020-10-12T14:17:00Z"/>
          <w:rFonts w:eastAsia="Calibri"/>
          <w:color w:val="000000"/>
          <w:lang w:eastAsia="en-US"/>
        </w:rPr>
        <w:sectPr w:rsidR="000A4BF7" w:rsidRPr="00D43A45" w:rsidDel="00D86714" w:rsidSect="00C15749">
          <w:headerReference w:type="default" r:id="rId14"/>
          <w:pgSz w:w="11907" w:h="16839" w:code="9"/>
          <w:pgMar w:top="1559" w:right="567" w:bottom="851" w:left="1134" w:header="284" w:footer="284" w:gutter="0"/>
          <w:pgNumType w:start="1"/>
          <w:cols w:space="708"/>
          <w:titlePg/>
          <w:docGrid w:linePitch="360"/>
        </w:sectPr>
      </w:pPr>
    </w:p>
    <w:p w14:paraId="171D3A95" w14:textId="3F833653" w:rsidR="00FC3E7E" w:rsidDel="00D86714" w:rsidRDefault="00A83FEB" w:rsidP="000A4BF7">
      <w:pPr>
        <w:tabs>
          <w:tab w:val="left" w:pos="0"/>
        </w:tabs>
        <w:suppressAutoHyphens/>
        <w:spacing w:before="120"/>
        <w:jc w:val="both"/>
        <w:rPr>
          <w:del w:id="756" w:author="Chingiz Diarov" w:date="2020-10-12T14:17:00Z"/>
          <w:rFonts w:eastAsia="Calibri"/>
          <w:color w:val="000000"/>
          <w:lang w:eastAsia="en-US"/>
        </w:rPr>
      </w:pPr>
      <w:del w:id="757" w:author="Chingiz Diarov" w:date="2020-10-12T14:17:00Z">
        <w:r>
          <w:rPr>
            <w:rFonts w:eastAsia="Calibri"/>
            <w:noProof/>
            <w:color w:val="000000"/>
          </w:rPr>
          <w:object w:dxaOrig="1440" w:dyaOrig="1440" w14:anchorId="4C13F1C7">
            <v:shape id="_x0000_s1046" type="#_x0000_t75" style="position:absolute;left:0;text-align:left;margin-left:.3pt;margin-top:7.15pt;width:263.25pt;height:677.25pt;z-index:251660288">
              <v:imagedata r:id="rId15" o:title=""/>
              <w10:wrap type="square"/>
            </v:shape>
            <o:OLEObject Type="Embed" ProgID="Visio.Drawing.15" ShapeID="_x0000_s1046" DrawAspect="Content" ObjectID="_1664373833" r:id="rId16"/>
          </w:object>
        </w:r>
      </w:del>
    </w:p>
    <w:tbl>
      <w:tblPr>
        <w:tblStyle w:val="afff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</w:tblGrid>
      <w:tr w:rsidR="00FC3E7E" w:rsidRPr="003E18C4" w:rsidDel="00D86714" w14:paraId="20D25E2A" w14:textId="341F61D0" w:rsidTr="00550802">
        <w:trPr>
          <w:del w:id="758" w:author="Chingiz Diarov" w:date="2020-10-12T14:17:00Z"/>
        </w:trPr>
        <w:tc>
          <w:tcPr>
            <w:tcW w:w="4673" w:type="dxa"/>
          </w:tcPr>
          <w:p w14:paraId="32F3BC14" w14:textId="27C7F09C" w:rsidR="00FC3E7E" w:rsidRPr="003E18C4" w:rsidDel="00D86714" w:rsidRDefault="00FC3E7E" w:rsidP="00550802">
            <w:pPr>
              <w:ind w:firstLine="0"/>
              <w:rPr>
                <w:del w:id="759" w:author="Chingiz Diarov" w:date="2020-10-12T14:17:00Z"/>
                <w:sz w:val="22"/>
                <w:szCs w:val="22"/>
                <w:rPrChange w:id="760" w:author="Chingiz Diarov" w:date="2020-10-12T14:39:00Z">
                  <w:rPr>
                    <w:del w:id="761" w:author="Chingiz Diarov" w:date="2020-10-12T14:17:00Z"/>
                    <w:sz w:val="22"/>
                    <w:szCs w:val="22"/>
                    <w:lang w:val="en-US"/>
                  </w:rPr>
                </w:rPrChange>
              </w:rPr>
            </w:pPr>
          </w:p>
          <w:p w14:paraId="4268FFCC" w14:textId="3C665E13" w:rsidR="00FC3E7E" w:rsidRPr="003E18C4" w:rsidDel="00D86714" w:rsidRDefault="00FC3E7E" w:rsidP="00550802">
            <w:pPr>
              <w:ind w:firstLine="0"/>
              <w:rPr>
                <w:del w:id="762" w:author="Chingiz Diarov" w:date="2020-10-12T14:17:00Z"/>
                <w:sz w:val="22"/>
                <w:szCs w:val="22"/>
                <w:rPrChange w:id="763" w:author="Chingiz Diarov" w:date="2020-10-12T14:39:00Z">
                  <w:rPr>
                    <w:del w:id="764" w:author="Chingiz Diarov" w:date="2020-10-12T14:17:00Z"/>
                    <w:sz w:val="22"/>
                    <w:szCs w:val="22"/>
                    <w:lang w:val="en-US"/>
                  </w:rPr>
                </w:rPrChange>
              </w:rPr>
            </w:pPr>
          </w:p>
          <w:p w14:paraId="4B8313B9" w14:textId="3E33CABB" w:rsidR="00FC3E7E" w:rsidRPr="003E18C4" w:rsidDel="00D86714" w:rsidRDefault="00FC3E7E" w:rsidP="00550802">
            <w:pPr>
              <w:ind w:firstLine="0"/>
              <w:rPr>
                <w:del w:id="765" w:author="Chingiz Diarov" w:date="2020-10-12T14:17:00Z"/>
                <w:sz w:val="22"/>
                <w:szCs w:val="22"/>
                <w:rPrChange w:id="766" w:author="Chingiz Diarov" w:date="2020-10-12T14:39:00Z">
                  <w:rPr>
                    <w:del w:id="767" w:author="Chingiz Diarov" w:date="2020-10-12T14:17:00Z"/>
                    <w:sz w:val="22"/>
                    <w:szCs w:val="22"/>
                    <w:lang w:val="en-US"/>
                  </w:rPr>
                </w:rPrChange>
              </w:rPr>
            </w:pPr>
            <w:del w:id="768" w:author="Chingiz Diarov" w:date="2020-10-12T14:17:00Z">
              <w:r w:rsidRPr="003E18C4" w:rsidDel="00D86714">
                <w:rPr>
                  <w:sz w:val="22"/>
                  <w:szCs w:val="22"/>
                  <w:rPrChange w:id="769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Sources</w:delText>
              </w:r>
              <w:r w:rsidRPr="003E18C4" w:rsidDel="00D86714">
                <w:rPr>
                  <w:sz w:val="22"/>
                  <w:szCs w:val="22"/>
                  <w:rPrChange w:id="770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FIE</w:delText>
              </w:r>
              <w:r w:rsidRPr="003E18C4" w:rsidDel="00D86714">
                <w:rPr>
                  <w:sz w:val="22"/>
                  <w:szCs w:val="22"/>
                  <w:rPrChange w:id="771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.</w:delText>
              </w:r>
              <w:r w:rsidDel="00D86714">
                <w:rPr>
                  <w:sz w:val="22"/>
                  <w:szCs w:val="22"/>
                  <w:lang w:val="en-US"/>
                </w:rPr>
                <w:delText>Common</w:delText>
              </w:r>
              <w:r w:rsidRPr="003E18C4" w:rsidDel="00D86714">
                <w:rPr>
                  <w:sz w:val="22"/>
                  <w:szCs w:val="22"/>
                  <w:rPrChange w:id="772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EntitiesXML</w:delText>
              </w:r>
              <w:r w:rsidRPr="003E18C4" w:rsidDel="00D86714">
                <w:rPr>
                  <w:sz w:val="22"/>
                  <w:szCs w:val="22"/>
                  <w:rPrChange w:id="773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</w:del>
          </w:p>
          <w:p w14:paraId="7E986C7B" w14:textId="51E0A680" w:rsidR="00FC3E7E" w:rsidRPr="003E18C4" w:rsidDel="00D86714" w:rsidRDefault="00FC3E7E" w:rsidP="00550802">
            <w:pPr>
              <w:ind w:firstLine="0"/>
              <w:rPr>
                <w:del w:id="774" w:author="Chingiz Diarov" w:date="2020-10-12T14:17:00Z"/>
                <w:rPrChange w:id="775" w:author="Chingiz Diarov" w:date="2020-10-12T14:39:00Z">
                  <w:rPr>
                    <w:del w:id="776" w:author="Chingiz Diarov" w:date="2020-10-12T14:17:00Z"/>
                    <w:lang w:val="en-US"/>
                  </w:rPr>
                </w:rPrChange>
              </w:rPr>
            </w:pPr>
            <w:del w:id="777" w:author="Chingiz Diarov" w:date="2020-10-12T14:17:00Z">
              <w:r w:rsidDel="00D86714">
                <w:rPr>
                  <w:sz w:val="22"/>
                  <w:szCs w:val="22"/>
                  <w:lang w:val="en-US"/>
                </w:rPr>
                <w:delText>DigitCertificate</w:delText>
              </w:r>
              <w:r w:rsidRPr="003E18C4" w:rsidDel="00D86714">
                <w:rPr>
                  <w:sz w:val="22"/>
                  <w:szCs w:val="22"/>
                  <w:rPrChange w:id="778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DigitCertificate</w:delText>
              </w:r>
              <w:r w:rsidRPr="003E18C4" w:rsidDel="00D86714">
                <w:rPr>
                  <w:sz w:val="22"/>
                  <w:szCs w:val="22"/>
                  <w:rPrChange w:id="779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-</w:delText>
              </w:r>
              <w:r w:rsidDel="00D86714">
                <w:rPr>
                  <w:sz w:val="22"/>
                  <w:szCs w:val="22"/>
                  <w:lang w:val="en-US"/>
                </w:rPr>
                <w:delText>fun</w:delText>
              </w:r>
              <w:r w:rsidRPr="003E18C4" w:rsidDel="00D86714">
                <w:rPr>
                  <w:sz w:val="22"/>
                  <w:szCs w:val="22"/>
                  <w:rPrChange w:id="780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.</w:delText>
              </w:r>
              <w:r w:rsidDel="00D86714">
                <w:rPr>
                  <w:sz w:val="22"/>
                  <w:szCs w:val="22"/>
                  <w:lang w:val="en-US"/>
                </w:rPr>
                <w:delText>cs</w:delText>
              </w:r>
            </w:del>
          </w:p>
          <w:p w14:paraId="3886A771" w14:textId="32605165" w:rsidR="00FC3E7E" w:rsidRPr="003E18C4" w:rsidDel="00D86714" w:rsidRDefault="00FC3E7E" w:rsidP="00550802">
            <w:pPr>
              <w:ind w:firstLine="0"/>
              <w:rPr>
                <w:del w:id="781" w:author="Chingiz Diarov" w:date="2020-10-12T14:17:00Z"/>
                <w:rPrChange w:id="782" w:author="Chingiz Diarov" w:date="2020-10-12T14:39:00Z">
                  <w:rPr>
                    <w:del w:id="783" w:author="Chingiz Diarov" w:date="2020-10-12T14:17:00Z"/>
                    <w:lang w:val="en-US"/>
                  </w:rPr>
                </w:rPrChange>
              </w:rPr>
            </w:pPr>
          </w:p>
        </w:tc>
      </w:tr>
      <w:tr w:rsidR="00FC3E7E" w:rsidRPr="003E18C4" w:rsidDel="00D86714" w14:paraId="5D4CC440" w14:textId="6CA0465E" w:rsidTr="00550802">
        <w:trPr>
          <w:del w:id="784" w:author="Chingiz Diarov" w:date="2020-10-12T14:17:00Z"/>
        </w:trPr>
        <w:tc>
          <w:tcPr>
            <w:tcW w:w="4673" w:type="dxa"/>
          </w:tcPr>
          <w:p w14:paraId="41732901" w14:textId="32F84566" w:rsidR="00FC3E7E" w:rsidRPr="003E18C4" w:rsidDel="00D86714" w:rsidRDefault="00FC3E7E" w:rsidP="00550802">
            <w:pPr>
              <w:ind w:firstLine="0"/>
              <w:rPr>
                <w:del w:id="785" w:author="Chingiz Diarov" w:date="2020-10-12T14:17:00Z"/>
                <w:sz w:val="22"/>
                <w:szCs w:val="22"/>
                <w:rPrChange w:id="786" w:author="Chingiz Diarov" w:date="2020-10-12T14:39:00Z">
                  <w:rPr>
                    <w:del w:id="787" w:author="Chingiz Diarov" w:date="2020-10-12T14:17:00Z"/>
                    <w:sz w:val="22"/>
                    <w:szCs w:val="22"/>
                    <w:lang w:val="en-US"/>
                  </w:rPr>
                </w:rPrChange>
              </w:rPr>
            </w:pPr>
            <w:del w:id="788" w:author="Chingiz Diarov" w:date="2020-10-12T14:17:00Z">
              <w:r w:rsidRPr="003E18C4" w:rsidDel="00D86714">
                <w:rPr>
                  <w:sz w:val="22"/>
                  <w:szCs w:val="22"/>
                  <w:rPrChange w:id="789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Sources</w:delText>
              </w:r>
              <w:r w:rsidRPr="003E18C4" w:rsidDel="00D86714">
                <w:rPr>
                  <w:sz w:val="22"/>
                  <w:szCs w:val="22"/>
                  <w:rPrChange w:id="790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FIE</w:delText>
              </w:r>
              <w:r w:rsidRPr="003E18C4" w:rsidDel="00D86714">
                <w:rPr>
                  <w:sz w:val="22"/>
                  <w:szCs w:val="22"/>
                  <w:rPrChange w:id="791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.</w:delText>
              </w:r>
              <w:r w:rsidDel="00D86714">
                <w:rPr>
                  <w:sz w:val="22"/>
                  <w:szCs w:val="22"/>
                  <w:lang w:val="en-US"/>
                </w:rPr>
                <w:delText>WebMVC</w:delText>
              </w:r>
              <w:r w:rsidRPr="003E18C4" w:rsidDel="00D86714">
                <w:rPr>
                  <w:sz w:val="22"/>
                  <w:szCs w:val="22"/>
                  <w:rPrChange w:id="792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Views</w:delText>
              </w:r>
              <w:r w:rsidRPr="003E18C4" w:rsidDel="00D86714">
                <w:rPr>
                  <w:sz w:val="22"/>
                  <w:szCs w:val="22"/>
                  <w:rPrChange w:id="793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 xml:space="preserve">\ </w:delText>
              </w:r>
              <w:r w:rsidDel="00D86714">
                <w:rPr>
                  <w:sz w:val="22"/>
                  <w:szCs w:val="22"/>
                  <w:lang w:val="en-US"/>
                </w:rPr>
                <w:delText>DigitCertificate</w:delText>
              </w:r>
              <w:r w:rsidRPr="003E18C4" w:rsidDel="00D86714">
                <w:rPr>
                  <w:sz w:val="22"/>
                  <w:szCs w:val="22"/>
                  <w:rPrChange w:id="794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DigitCertificateController</w:delText>
              </w:r>
              <w:r w:rsidRPr="003E18C4" w:rsidDel="00D86714">
                <w:rPr>
                  <w:sz w:val="22"/>
                  <w:szCs w:val="22"/>
                  <w:rPrChange w:id="795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.</w:delText>
              </w:r>
              <w:r w:rsidDel="00D86714">
                <w:rPr>
                  <w:sz w:val="22"/>
                  <w:szCs w:val="22"/>
                  <w:lang w:val="en-US"/>
                </w:rPr>
                <w:delText>cs</w:delText>
              </w:r>
            </w:del>
          </w:p>
          <w:p w14:paraId="79F8EA98" w14:textId="798B35EA" w:rsidR="00FC3E7E" w:rsidRPr="003E18C4" w:rsidDel="00D86714" w:rsidRDefault="00FC3E7E" w:rsidP="00550802">
            <w:pPr>
              <w:ind w:firstLine="0"/>
              <w:rPr>
                <w:del w:id="796" w:author="Chingiz Diarov" w:date="2020-10-12T14:17:00Z"/>
                <w:rPrChange w:id="797" w:author="Chingiz Diarov" w:date="2020-10-12T14:39:00Z">
                  <w:rPr>
                    <w:del w:id="798" w:author="Chingiz Diarov" w:date="2020-10-12T14:17:00Z"/>
                    <w:lang w:val="en-US"/>
                  </w:rPr>
                </w:rPrChange>
              </w:rPr>
            </w:pPr>
          </w:p>
        </w:tc>
      </w:tr>
      <w:tr w:rsidR="00FC3E7E" w:rsidRPr="003E18C4" w:rsidDel="00D86714" w14:paraId="7E7A440D" w14:textId="208D7164" w:rsidTr="00550802">
        <w:trPr>
          <w:del w:id="799" w:author="Chingiz Diarov" w:date="2020-10-12T14:17:00Z"/>
        </w:trPr>
        <w:tc>
          <w:tcPr>
            <w:tcW w:w="4673" w:type="dxa"/>
          </w:tcPr>
          <w:p w14:paraId="6511AEFA" w14:textId="5BB887CC" w:rsidR="00FC3E7E" w:rsidRPr="003E18C4" w:rsidDel="00D86714" w:rsidRDefault="00FC3E7E" w:rsidP="00550802">
            <w:pPr>
              <w:ind w:firstLine="0"/>
              <w:rPr>
                <w:del w:id="800" w:author="Chingiz Diarov" w:date="2020-10-12T14:17:00Z"/>
                <w:sz w:val="22"/>
                <w:szCs w:val="22"/>
                <w:rPrChange w:id="801" w:author="Chingiz Diarov" w:date="2020-10-12T14:39:00Z">
                  <w:rPr>
                    <w:del w:id="802" w:author="Chingiz Diarov" w:date="2020-10-12T14:17:00Z"/>
                    <w:sz w:val="22"/>
                    <w:szCs w:val="22"/>
                    <w:lang w:val="en-US"/>
                  </w:rPr>
                </w:rPrChange>
              </w:rPr>
            </w:pPr>
          </w:p>
          <w:p w14:paraId="7272A3F4" w14:textId="513E7C7E" w:rsidR="00FC3E7E" w:rsidRPr="003E18C4" w:rsidDel="00D86714" w:rsidRDefault="00FC3E7E" w:rsidP="00550802">
            <w:pPr>
              <w:ind w:firstLine="0"/>
              <w:rPr>
                <w:del w:id="803" w:author="Chingiz Diarov" w:date="2020-10-12T14:17:00Z"/>
                <w:sz w:val="22"/>
                <w:szCs w:val="22"/>
                <w:rPrChange w:id="804" w:author="Chingiz Diarov" w:date="2020-10-12T14:39:00Z">
                  <w:rPr>
                    <w:del w:id="805" w:author="Chingiz Diarov" w:date="2020-10-12T14:17:00Z"/>
                    <w:sz w:val="22"/>
                    <w:szCs w:val="22"/>
                    <w:lang w:val="en-US"/>
                  </w:rPr>
                </w:rPrChange>
              </w:rPr>
            </w:pPr>
          </w:p>
          <w:p w14:paraId="3308C080" w14:textId="1C58F494" w:rsidR="00FC3E7E" w:rsidRPr="003E18C4" w:rsidDel="00D86714" w:rsidRDefault="00FC3E7E" w:rsidP="00550802">
            <w:pPr>
              <w:ind w:firstLine="0"/>
              <w:rPr>
                <w:del w:id="806" w:author="Chingiz Diarov" w:date="2020-10-12T14:17:00Z"/>
                <w:sz w:val="22"/>
                <w:szCs w:val="22"/>
                <w:rPrChange w:id="807" w:author="Chingiz Diarov" w:date="2020-10-12T14:39:00Z">
                  <w:rPr>
                    <w:del w:id="808" w:author="Chingiz Diarov" w:date="2020-10-12T14:17:00Z"/>
                    <w:sz w:val="22"/>
                    <w:szCs w:val="22"/>
                    <w:lang w:val="en-US"/>
                  </w:rPr>
                </w:rPrChange>
              </w:rPr>
            </w:pPr>
            <w:del w:id="809" w:author="Chingiz Diarov" w:date="2020-10-12T14:17:00Z">
              <w:r w:rsidRPr="003E18C4" w:rsidDel="00D86714">
                <w:rPr>
                  <w:sz w:val="22"/>
                  <w:szCs w:val="22"/>
                  <w:rPrChange w:id="810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Sources</w:delText>
              </w:r>
              <w:r w:rsidRPr="003E18C4" w:rsidDel="00D86714">
                <w:rPr>
                  <w:sz w:val="22"/>
                  <w:szCs w:val="22"/>
                  <w:rPrChange w:id="811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FIE</w:delText>
              </w:r>
              <w:r w:rsidRPr="003E18C4" w:rsidDel="00D86714">
                <w:rPr>
                  <w:sz w:val="22"/>
                  <w:szCs w:val="22"/>
                  <w:rPrChange w:id="812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.</w:delText>
              </w:r>
              <w:r w:rsidDel="00D86714">
                <w:rPr>
                  <w:sz w:val="22"/>
                  <w:szCs w:val="22"/>
                  <w:lang w:val="en-US"/>
                </w:rPr>
                <w:delText>WebMVC</w:delText>
              </w:r>
              <w:r w:rsidRPr="003E18C4" w:rsidDel="00D86714">
                <w:rPr>
                  <w:sz w:val="22"/>
                  <w:szCs w:val="22"/>
                  <w:rPrChange w:id="813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Views</w:delText>
              </w:r>
              <w:r w:rsidRPr="003E18C4" w:rsidDel="00D86714">
                <w:rPr>
                  <w:sz w:val="22"/>
                  <w:szCs w:val="22"/>
                  <w:rPrChange w:id="814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 xml:space="preserve">\ </w:delText>
              </w:r>
              <w:r w:rsidDel="00D86714">
                <w:rPr>
                  <w:sz w:val="22"/>
                  <w:szCs w:val="22"/>
                  <w:lang w:val="en-US"/>
                </w:rPr>
                <w:delText>DigitCertificate</w:delText>
              </w:r>
              <w:r w:rsidRPr="003E18C4" w:rsidDel="00D86714">
                <w:rPr>
                  <w:sz w:val="22"/>
                  <w:szCs w:val="22"/>
                  <w:rPrChange w:id="815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DigitCertificateController</w:delText>
              </w:r>
              <w:r w:rsidRPr="003E18C4" w:rsidDel="00D86714">
                <w:rPr>
                  <w:sz w:val="22"/>
                  <w:szCs w:val="22"/>
                  <w:rPrChange w:id="816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.</w:delText>
              </w:r>
              <w:r w:rsidDel="00D86714">
                <w:rPr>
                  <w:sz w:val="22"/>
                  <w:szCs w:val="22"/>
                  <w:lang w:val="en-US"/>
                </w:rPr>
                <w:delText>cs</w:delText>
              </w:r>
            </w:del>
          </w:p>
          <w:p w14:paraId="71CDC7E3" w14:textId="1BAB955A" w:rsidR="00FC3E7E" w:rsidRPr="003E18C4" w:rsidDel="00D86714" w:rsidRDefault="00FC3E7E" w:rsidP="00550802">
            <w:pPr>
              <w:ind w:firstLine="0"/>
              <w:rPr>
                <w:del w:id="817" w:author="Chingiz Diarov" w:date="2020-10-12T14:17:00Z"/>
                <w:rPrChange w:id="818" w:author="Chingiz Diarov" w:date="2020-10-12T14:39:00Z">
                  <w:rPr>
                    <w:del w:id="819" w:author="Chingiz Diarov" w:date="2020-10-12T14:17:00Z"/>
                    <w:lang w:val="en-US"/>
                  </w:rPr>
                </w:rPrChange>
              </w:rPr>
            </w:pPr>
          </w:p>
        </w:tc>
      </w:tr>
      <w:tr w:rsidR="00FC3E7E" w:rsidRPr="003E18C4" w:rsidDel="00D86714" w14:paraId="6BF41327" w14:textId="2796C82A" w:rsidTr="00550802">
        <w:trPr>
          <w:del w:id="820" w:author="Chingiz Diarov" w:date="2020-10-12T14:17:00Z"/>
        </w:trPr>
        <w:tc>
          <w:tcPr>
            <w:tcW w:w="4673" w:type="dxa"/>
          </w:tcPr>
          <w:p w14:paraId="339198D7" w14:textId="6D43DF0B" w:rsidR="00FC3E7E" w:rsidRPr="003E18C4" w:rsidDel="00D86714" w:rsidRDefault="00FC3E7E" w:rsidP="00550802">
            <w:pPr>
              <w:ind w:firstLine="0"/>
              <w:rPr>
                <w:del w:id="821" w:author="Chingiz Diarov" w:date="2020-10-12T14:17:00Z"/>
                <w:rPrChange w:id="822" w:author="Chingiz Diarov" w:date="2020-10-12T14:39:00Z">
                  <w:rPr>
                    <w:del w:id="823" w:author="Chingiz Diarov" w:date="2020-10-12T14:17:00Z"/>
                    <w:lang w:val="en-US"/>
                  </w:rPr>
                </w:rPrChange>
              </w:rPr>
            </w:pPr>
          </w:p>
          <w:p w14:paraId="73A13C28" w14:textId="5FD0A167" w:rsidR="00FC3E7E" w:rsidRPr="003E18C4" w:rsidDel="00D86714" w:rsidRDefault="00FC3E7E" w:rsidP="00550802">
            <w:pPr>
              <w:ind w:firstLine="0"/>
              <w:rPr>
                <w:del w:id="824" w:author="Chingiz Diarov" w:date="2020-10-12T14:17:00Z"/>
                <w:sz w:val="8"/>
                <w:szCs w:val="8"/>
                <w:rPrChange w:id="825" w:author="Chingiz Diarov" w:date="2020-10-12T14:39:00Z">
                  <w:rPr>
                    <w:del w:id="826" w:author="Chingiz Diarov" w:date="2020-10-12T14:17:00Z"/>
                    <w:sz w:val="8"/>
                    <w:szCs w:val="8"/>
                    <w:lang w:val="en-US"/>
                  </w:rPr>
                </w:rPrChange>
              </w:rPr>
            </w:pPr>
          </w:p>
          <w:p w14:paraId="0B8DB263" w14:textId="61CCE8B9" w:rsidR="00FC3E7E" w:rsidRPr="003E18C4" w:rsidDel="00D86714" w:rsidRDefault="00FC3E7E" w:rsidP="00550802">
            <w:pPr>
              <w:ind w:firstLine="0"/>
              <w:rPr>
                <w:del w:id="827" w:author="Chingiz Diarov" w:date="2020-10-12T14:17:00Z"/>
                <w:sz w:val="22"/>
                <w:szCs w:val="22"/>
                <w:rPrChange w:id="828" w:author="Chingiz Diarov" w:date="2020-10-12T14:39:00Z">
                  <w:rPr>
                    <w:del w:id="829" w:author="Chingiz Diarov" w:date="2020-10-12T14:17:00Z"/>
                    <w:sz w:val="22"/>
                    <w:szCs w:val="22"/>
                    <w:lang w:val="en-US"/>
                  </w:rPr>
                </w:rPrChange>
              </w:rPr>
            </w:pPr>
            <w:del w:id="830" w:author="Chingiz Diarov" w:date="2020-10-12T14:17:00Z">
              <w:r w:rsidRPr="003E18C4" w:rsidDel="00D86714">
                <w:rPr>
                  <w:sz w:val="22"/>
                  <w:szCs w:val="22"/>
                  <w:rPrChange w:id="831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Sources</w:delText>
              </w:r>
              <w:r w:rsidRPr="003E18C4" w:rsidDel="00D86714">
                <w:rPr>
                  <w:sz w:val="22"/>
                  <w:szCs w:val="22"/>
                  <w:rPrChange w:id="832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FIE</w:delText>
              </w:r>
              <w:r w:rsidRPr="003E18C4" w:rsidDel="00D86714">
                <w:rPr>
                  <w:sz w:val="22"/>
                  <w:szCs w:val="22"/>
                  <w:rPrChange w:id="833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.</w:delText>
              </w:r>
              <w:r w:rsidDel="00D86714">
                <w:rPr>
                  <w:sz w:val="22"/>
                  <w:szCs w:val="22"/>
                  <w:lang w:val="en-US"/>
                </w:rPr>
                <w:delText>WebMVC</w:delText>
              </w:r>
              <w:r w:rsidRPr="003E18C4" w:rsidDel="00D86714">
                <w:rPr>
                  <w:sz w:val="22"/>
                  <w:szCs w:val="22"/>
                  <w:rPrChange w:id="834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Views</w:delText>
              </w:r>
              <w:r w:rsidRPr="003E18C4" w:rsidDel="00D86714">
                <w:rPr>
                  <w:sz w:val="22"/>
                  <w:szCs w:val="22"/>
                  <w:rPrChange w:id="835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 xml:space="preserve">\ </w:delText>
              </w:r>
              <w:r w:rsidDel="00D86714">
                <w:rPr>
                  <w:sz w:val="22"/>
                  <w:szCs w:val="22"/>
                  <w:lang w:val="en-US"/>
                </w:rPr>
                <w:delText>DigitCertificate</w:delText>
              </w:r>
              <w:r w:rsidRPr="003E18C4" w:rsidDel="00D86714">
                <w:rPr>
                  <w:sz w:val="22"/>
                  <w:szCs w:val="22"/>
                  <w:rPrChange w:id="836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DigitCertificateController</w:delText>
              </w:r>
              <w:r w:rsidRPr="003E18C4" w:rsidDel="00D86714">
                <w:rPr>
                  <w:sz w:val="22"/>
                  <w:szCs w:val="22"/>
                  <w:rPrChange w:id="837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.</w:delText>
              </w:r>
              <w:r w:rsidDel="00D86714">
                <w:rPr>
                  <w:sz w:val="22"/>
                  <w:szCs w:val="22"/>
                  <w:lang w:val="en-US"/>
                </w:rPr>
                <w:delText>cs</w:delText>
              </w:r>
            </w:del>
          </w:p>
          <w:p w14:paraId="56012A26" w14:textId="0D08E829" w:rsidR="00FC3E7E" w:rsidRPr="003E18C4" w:rsidDel="00D86714" w:rsidRDefault="00FC3E7E" w:rsidP="00550802">
            <w:pPr>
              <w:ind w:firstLine="0"/>
              <w:rPr>
                <w:del w:id="838" w:author="Chingiz Diarov" w:date="2020-10-12T14:17:00Z"/>
                <w:rPrChange w:id="839" w:author="Chingiz Diarov" w:date="2020-10-12T14:39:00Z">
                  <w:rPr>
                    <w:del w:id="840" w:author="Chingiz Diarov" w:date="2020-10-12T14:17:00Z"/>
                    <w:lang w:val="en-US"/>
                  </w:rPr>
                </w:rPrChange>
              </w:rPr>
            </w:pPr>
          </w:p>
          <w:p w14:paraId="05BAD7C3" w14:textId="29BF3667" w:rsidR="00FC3E7E" w:rsidRPr="003E18C4" w:rsidDel="00D86714" w:rsidRDefault="00FC3E7E" w:rsidP="00550802">
            <w:pPr>
              <w:ind w:firstLine="0"/>
              <w:rPr>
                <w:del w:id="841" w:author="Chingiz Diarov" w:date="2020-10-12T14:17:00Z"/>
                <w:rPrChange w:id="842" w:author="Chingiz Diarov" w:date="2020-10-12T14:39:00Z">
                  <w:rPr>
                    <w:del w:id="843" w:author="Chingiz Diarov" w:date="2020-10-12T14:17:00Z"/>
                    <w:lang w:val="en-US"/>
                  </w:rPr>
                </w:rPrChange>
              </w:rPr>
            </w:pPr>
          </w:p>
        </w:tc>
      </w:tr>
      <w:tr w:rsidR="00FC3E7E" w:rsidRPr="003E18C4" w:rsidDel="00D86714" w14:paraId="74852837" w14:textId="5B7B4BBD" w:rsidTr="00550802">
        <w:trPr>
          <w:del w:id="844" w:author="Chingiz Diarov" w:date="2020-10-12T14:17:00Z"/>
        </w:trPr>
        <w:tc>
          <w:tcPr>
            <w:tcW w:w="4673" w:type="dxa"/>
          </w:tcPr>
          <w:p w14:paraId="0D8FABAB" w14:textId="5E89B651" w:rsidR="00FC3E7E" w:rsidRPr="003E18C4" w:rsidDel="00D86714" w:rsidRDefault="00FC3E7E" w:rsidP="00550802">
            <w:pPr>
              <w:ind w:firstLine="0"/>
              <w:rPr>
                <w:del w:id="845" w:author="Chingiz Diarov" w:date="2020-10-12T14:17:00Z"/>
                <w:sz w:val="22"/>
                <w:szCs w:val="22"/>
                <w:rPrChange w:id="846" w:author="Chingiz Diarov" w:date="2020-10-12T14:39:00Z">
                  <w:rPr>
                    <w:del w:id="847" w:author="Chingiz Diarov" w:date="2020-10-12T14:17:00Z"/>
                    <w:sz w:val="22"/>
                    <w:szCs w:val="22"/>
                    <w:lang w:val="en-US"/>
                  </w:rPr>
                </w:rPrChange>
              </w:rPr>
            </w:pPr>
            <w:del w:id="848" w:author="Chingiz Diarov" w:date="2020-10-12T14:17:00Z">
              <w:r w:rsidRPr="003E18C4" w:rsidDel="00D86714">
                <w:rPr>
                  <w:sz w:val="22"/>
                  <w:szCs w:val="22"/>
                  <w:rPrChange w:id="849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Sources</w:delText>
              </w:r>
              <w:r w:rsidRPr="003E18C4" w:rsidDel="00D86714">
                <w:rPr>
                  <w:sz w:val="22"/>
                  <w:szCs w:val="22"/>
                  <w:rPrChange w:id="850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FIE</w:delText>
              </w:r>
              <w:r w:rsidRPr="003E18C4" w:rsidDel="00D86714">
                <w:rPr>
                  <w:sz w:val="22"/>
                  <w:szCs w:val="22"/>
                  <w:rPrChange w:id="851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.</w:delText>
              </w:r>
              <w:r w:rsidDel="00D86714">
                <w:rPr>
                  <w:sz w:val="22"/>
                  <w:szCs w:val="22"/>
                  <w:lang w:val="en-US"/>
                </w:rPr>
                <w:delText>Common</w:delText>
              </w:r>
              <w:r w:rsidRPr="003E18C4" w:rsidDel="00D86714">
                <w:rPr>
                  <w:sz w:val="22"/>
                  <w:szCs w:val="22"/>
                  <w:rPrChange w:id="852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EntitiesXML</w:delText>
              </w:r>
              <w:r w:rsidRPr="003E18C4" w:rsidDel="00D86714">
                <w:rPr>
                  <w:sz w:val="22"/>
                  <w:szCs w:val="22"/>
                  <w:rPrChange w:id="853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 xml:space="preserve">\ </w:delText>
              </w:r>
              <w:r w:rsidDel="00D86714">
                <w:rPr>
                  <w:sz w:val="22"/>
                  <w:szCs w:val="22"/>
                  <w:lang w:val="en-US"/>
                </w:rPr>
                <w:delText>DigitCertificate</w:delText>
              </w:r>
              <w:r w:rsidRPr="003E18C4" w:rsidDel="00D86714">
                <w:rPr>
                  <w:sz w:val="22"/>
                  <w:szCs w:val="22"/>
                  <w:rPrChange w:id="854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CheckPasswordLevel</w:delText>
              </w:r>
              <w:r w:rsidRPr="003E18C4" w:rsidDel="00D86714">
                <w:rPr>
                  <w:sz w:val="22"/>
                  <w:szCs w:val="22"/>
                  <w:rPrChange w:id="855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-</w:delText>
              </w:r>
              <w:r w:rsidDel="00D86714">
                <w:rPr>
                  <w:sz w:val="22"/>
                  <w:szCs w:val="22"/>
                  <w:lang w:val="en-US"/>
                </w:rPr>
                <w:delText>fun</w:delText>
              </w:r>
              <w:r w:rsidRPr="003E18C4" w:rsidDel="00D86714">
                <w:rPr>
                  <w:sz w:val="22"/>
                  <w:szCs w:val="22"/>
                  <w:rPrChange w:id="856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.</w:delText>
              </w:r>
              <w:r w:rsidDel="00D86714">
                <w:rPr>
                  <w:sz w:val="22"/>
                  <w:szCs w:val="22"/>
                  <w:lang w:val="en-US"/>
                </w:rPr>
                <w:delText>cs</w:delText>
              </w:r>
            </w:del>
          </w:p>
          <w:p w14:paraId="5BB97332" w14:textId="64243111" w:rsidR="00FC3E7E" w:rsidRPr="003E18C4" w:rsidDel="00D86714" w:rsidRDefault="00FC3E7E" w:rsidP="00550802">
            <w:pPr>
              <w:ind w:firstLine="0"/>
              <w:rPr>
                <w:del w:id="857" w:author="Chingiz Diarov" w:date="2020-10-12T14:17:00Z"/>
                <w:rPrChange w:id="858" w:author="Chingiz Diarov" w:date="2020-10-12T14:39:00Z">
                  <w:rPr>
                    <w:del w:id="859" w:author="Chingiz Diarov" w:date="2020-10-12T14:17:00Z"/>
                    <w:lang w:val="en-US"/>
                  </w:rPr>
                </w:rPrChange>
              </w:rPr>
            </w:pPr>
          </w:p>
        </w:tc>
      </w:tr>
      <w:tr w:rsidR="00FC3E7E" w:rsidRPr="003E18C4" w:rsidDel="00D86714" w14:paraId="3CD18249" w14:textId="5C1BBD97" w:rsidTr="00550802">
        <w:trPr>
          <w:del w:id="860" w:author="Chingiz Diarov" w:date="2020-10-12T14:17:00Z"/>
        </w:trPr>
        <w:tc>
          <w:tcPr>
            <w:tcW w:w="4673" w:type="dxa"/>
          </w:tcPr>
          <w:p w14:paraId="3364CB21" w14:textId="68FA0EEE" w:rsidR="00FC3E7E" w:rsidRPr="003E18C4" w:rsidDel="00D86714" w:rsidRDefault="00FC3E7E" w:rsidP="00550802">
            <w:pPr>
              <w:ind w:firstLine="0"/>
              <w:rPr>
                <w:del w:id="861" w:author="Chingiz Diarov" w:date="2020-10-12T14:17:00Z"/>
                <w:sz w:val="22"/>
                <w:szCs w:val="22"/>
                <w:rPrChange w:id="862" w:author="Chingiz Diarov" w:date="2020-10-12T14:39:00Z">
                  <w:rPr>
                    <w:del w:id="863" w:author="Chingiz Diarov" w:date="2020-10-12T14:17:00Z"/>
                    <w:sz w:val="22"/>
                    <w:szCs w:val="22"/>
                    <w:lang w:val="en-US"/>
                  </w:rPr>
                </w:rPrChange>
              </w:rPr>
            </w:pPr>
            <w:del w:id="864" w:author="Chingiz Diarov" w:date="2020-10-12T14:17:00Z">
              <w:r w:rsidRPr="003E18C4" w:rsidDel="00D86714">
                <w:rPr>
                  <w:sz w:val="22"/>
                  <w:szCs w:val="22"/>
                  <w:rPrChange w:id="865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Sources</w:delText>
              </w:r>
              <w:r w:rsidRPr="003E18C4" w:rsidDel="00D86714">
                <w:rPr>
                  <w:sz w:val="22"/>
                  <w:szCs w:val="22"/>
                  <w:rPrChange w:id="866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FIE</w:delText>
              </w:r>
              <w:r w:rsidRPr="003E18C4" w:rsidDel="00D86714">
                <w:rPr>
                  <w:sz w:val="22"/>
                  <w:szCs w:val="22"/>
                  <w:rPrChange w:id="867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.</w:delText>
              </w:r>
              <w:r w:rsidDel="00D86714">
                <w:rPr>
                  <w:sz w:val="22"/>
                  <w:szCs w:val="22"/>
                  <w:lang w:val="en-US"/>
                </w:rPr>
                <w:delText>WebMVC</w:delText>
              </w:r>
              <w:r w:rsidRPr="003E18C4" w:rsidDel="00D86714">
                <w:rPr>
                  <w:sz w:val="22"/>
                  <w:szCs w:val="22"/>
                  <w:rPrChange w:id="868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Views</w:delText>
              </w:r>
              <w:r w:rsidRPr="003E18C4" w:rsidDel="00D86714">
                <w:rPr>
                  <w:sz w:val="22"/>
                  <w:szCs w:val="22"/>
                  <w:rPrChange w:id="869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 xml:space="preserve">\ </w:delText>
              </w:r>
              <w:r w:rsidDel="00D86714">
                <w:rPr>
                  <w:sz w:val="22"/>
                  <w:szCs w:val="22"/>
                  <w:lang w:val="en-US"/>
                </w:rPr>
                <w:delText>DigitCertificate</w:delText>
              </w:r>
              <w:r w:rsidRPr="003E18C4" w:rsidDel="00D86714">
                <w:rPr>
                  <w:sz w:val="22"/>
                  <w:szCs w:val="22"/>
                  <w:rPrChange w:id="870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DigitCertificateController</w:delText>
              </w:r>
              <w:r w:rsidRPr="003E18C4" w:rsidDel="00D86714">
                <w:rPr>
                  <w:sz w:val="22"/>
                  <w:szCs w:val="22"/>
                  <w:rPrChange w:id="871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.</w:delText>
              </w:r>
              <w:r w:rsidDel="00D86714">
                <w:rPr>
                  <w:sz w:val="22"/>
                  <w:szCs w:val="22"/>
                  <w:lang w:val="en-US"/>
                </w:rPr>
                <w:delText>cs</w:delText>
              </w:r>
            </w:del>
          </w:p>
        </w:tc>
      </w:tr>
      <w:tr w:rsidR="00FC3E7E" w:rsidRPr="003E18C4" w:rsidDel="00D86714" w14:paraId="7FDB5FEF" w14:textId="11123284" w:rsidTr="00550802">
        <w:trPr>
          <w:del w:id="872" w:author="Chingiz Diarov" w:date="2020-10-12T14:17:00Z"/>
        </w:trPr>
        <w:tc>
          <w:tcPr>
            <w:tcW w:w="4673" w:type="dxa"/>
          </w:tcPr>
          <w:p w14:paraId="4C80076E" w14:textId="2F4530BC" w:rsidR="00FC3E7E" w:rsidRPr="003E18C4" w:rsidDel="00D86714" w:rsidRDefault="00FC3E7E" w:rsidP="00550802">
            <w:pPr>
              <w:ind w:firstLine="0"/>
              <w:rPr>
                <w:del w:id="873" w:author="Chingiz Diarov" w:date="2020-10-12T14:17:00Z"/>
                <w:sz w:val="8"/>
                <w:szCs w:val="8"/>
                <w:rPrChange w:id="874" w:author="Chingiz Diarov" w:date="2020-10-12T14:39:00Z">
                  <w:rPr>
                    <w:del w:id="875" w:author="Chingiz Diarov" w:date="2020-10-12T14:17:00Z"/>
                    <w:sz w:val="8"/>
                    <w:szCs w:val="8"/>
                    <w:lang w:val="en-US"/>
                  </w:rPr>
                </w:rPrChange>
              </w:rPr>
            </w:pPr>
          </w:p>
          <w:p w14:paraId="66A9E9CA" w14:textId="0C6B5ED6" w:rsidR="00FC3E7E" w:rsidRPr="003E18C4" w:rsidDel="00D86714" w:rsidRDefault="00FC3E7E" w:rsidP="00550802">
            <w:pPr>
              <w:ind w:firstLine="0"/>
              <w:rPr>
                <w:del w:id="876" w:author="Chingiz Diarov" w:date="2020-10-12T14:17:00Z"/>
                <w:sz w:val="8"/>
                <w:szCs w:val="8"/>
                <w:rPrChange w:id="877" w:author="Chingiz Diarov" w:date="2020-10-12T14:39:00Z">
                  <w:rPr>
                    <w:del w:id="878" w:author="Chingiz Diarov" w:date="2020-10-12T14:17:00Z"/>
                    <w:sz w:val="8"/>
                    <w:szCs w:val="8"/>
                    <w:lang w:val="en-US"/>
                  </w:rPr>
                </w:rPrChange>
              </w:rPr>
            </w:pPr>
          </w:p>
          <w:p w14:paraId="1F7ADAA1" w14:textId="0E21F69C" w:rsidR="00FC3E7E" w:rsidRPr="003E18C4" w:rsidDel="00D86714" w:rsidRDefault="00FC3E7E" w:rsidP="00550802">
            <w:pPr>
              <w:ind w:firstLine="0"/>
              <w:rPr>
                <w:del w:id="879" w:author="Chingiz Diarov" w:date="2020-10-12T14:17:00Z"/>
                <w:sz w:val="22"/>
                <w:szCs w:val="22"/>
                <w:rPrChange w:id="880" w:author="Chingiz Diarov" w:date="2020-10-12T14:39:00Z">
                  <w:rPr>
                    <w:del w:id="881" w:author="Chingiz Diarov" w:date="2020-10-12T14:17:00Z"/>
                    <w:sz w:val="22"/>
                    <w:szCs w:val="22"/>
                    <w:lang w:val="en-US"/>
                  </w:rPr>
                </w:rPrChange>
              </w:rPr>
            </w:pPr>
            <w:del w:id="882" w:author="Chingiz Diarov" w:date="2020-10-12T14:17:00Z">
              <w:r w:rsidRPr="003E18C4" w:rsidDel="00D86714">
                <w:rPr>
                  <w:sz w:val="22"/>
                  <w:szCs w:val="22"/>
                  <w:rPrChange w:id="883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Sources</w:delText>
              </w:r>
              <w:r w:rsidRPr="003E18C4" w:rsidDel="00D86714">
                <w:rPr>
                  <w:sz w:val="22"/>
                  <w:szCs w:val="22"/>
                  <w:rPrChange w:id="884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FIE</w:delText>
              </w:r>
              <w:r w:rsidRPr="003E18C4" w:rsidDel="00D86714">
                <w:rPr>
                  <w:sz w:val="22"/>
                  <w:szCs w:val="22"/>
                  <w:rPrChange w:id="885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.</w:delText>
              </w:r>
              <w:r w:rsidDel="00D86714">
                <w:rPr>
                  <w:sz w:val="22"/>
                  <w:szCs w:val="22"/>
                  <w:lang w:val="en-US"/>
                </w:rPr>
                <w:delText>Common</w:delText>
              </w:r>
              <w:r w:rsidRPr="003E18C4" w:rsidDel="00D86714">
                <w:rPr>
                  <w:sz w:val="22"/>
                  <w:szCs w:val="22"/>
                  <w:rPrChange w:id="886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EntitiesXML</w:delText>
              </w:r>
              <w:r w:rsidRPr="003E18C4" w:rsidDel="00D86714">
                <w:rPr>
                  <w:sz w:val="22"/>
                  <w:szCs w:val="22"/>
                  <w:rPrChange w:id="887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</w:del>
          </w:p>
          <w:p w14:paraId="472209B6" w14:textId="09B5733A" w:rsidR="00FC3E7E" w:rsidRPr="003E18C4" w:rsidDel="00D86714" w:rsidRDefault="00FC3E7E" w:rsidP="00550802">
            <w:pPr>
              <w:ind w:firstLine="0"/>
              <w:rPr>
                <w:del w:id="888" w:author="Chingiz Diarov" w:date="2020-10-12T14:17:00Z"/>
                <w:rPrChange w:id="889" w:author="Chingiz Diarov" w:date="2020-10-12T14:39:00Z">
                  <w:rPr>
                    <w:del w:id="890" w:author="Chingiz Diarov" w:date="2020-10-12T14:17:00Z"/>
                    <w:lang w:val="en-US"/>
                  </w:rPr>
                </w:rPrChange>
              </w:rPr>
            </w:pPr>
            <w:del w:id="891" w:author="Chingiz Diarov" w:date="2020-10-12T14:17:00Z">
              <w:r w:rsidDel="00D86714">
                <w:rPr>
                  <w:sz w:val="22"/>
                  <w:szCs w:val="22"/>
                  <w:lang w:val="en-US"/>
                </w:rPr>
                <w:delText>DigitCertificate</w:delText>
              </w:r>
              <w:r w:rsidRPr="003E18C4" w:rsidDel="00D86714">
                <w:rPr>
                  <w:sz w:val="22"/>
                  <w:szCs w:val="22"/>
                  <w:rPrChange w:id="892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DigitCertificate</w:delText>
              </w:r>
              <w:r w:rsidRPr="003E18C4" w:rsidDel="00D86714">
                <w:rPr>
                  <w:sz w:val="22"/>
                  <w:szCs w:val="22"/>
                  <w:rPrChange w:id="893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-</w:delText>
              </w:r>
              <w:r w:rsidDel="00D86714">
                <w:rPr>
                  <w:sz w:val="22"/>
                  <w:szCs w:val="22"/>
                  <w:lang w:val="en-US"/>
                </w:rPr>
                <w:delText>fun</w:delText>
              </w:r>
              <w:r w:rsidRPr="003E18C4" w:rsidDel="00D86714">
                <w:rPr>
                  <w:sz w:val="22"/>
                  <w:szCs w:val="22"/>
                  <w:rPrChange w:id="894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.</w:delText>
              </w:r>
              <w:r w:rsidDel="00D86714">
                <w:rPr>
                  <w:sz w:val="22"/>
                  <w:szCs w:val="22"/>
                  <w:lang w:val="en-US"/>
                </w:rPr>
                <w:delText>cs</w:delText>
              </w:r>
            </w:del>
          </w:p>
        </w:tc>
      </w:tr>
      <w:tr w:rsidR="00FC3E7E" w:rsidRPr="003E18C4" w:rsidDel="00D86714" w14:paraId="3DB0E509" w14:textId="78E9DC35" w:rsidTr="00550802">
        <w:trPr>
          <w:del w:id="895" w:author="Chingiz Diarov" w:date="2020-10-12T14:17:00Z"/>
        </w:trPr>
        <w:tc>
          <w:tcPr>
            <w:tcW w:w="4673" w:type="dxa"/>
          </w:tcPr>
          <w:p w14:paraId="1DFC4558" w14:textId="0228BF82" w:rsidR="00FC3E7E" w:rsidRPr="003E18C4" w:rsidDel="00D86714" w:rsidRDefault="00FC3E7E" w:rsidP="00550802">
            <w:pPr>
              <w:ind w:firstLine="0"/>
              <w:rPr>
                <w:del w:id="896" w:author="Chingiz Diarov" w:date="2020-10-12T14:17:00Z"/>
                <w:sz w:val="8"/>
                <w:szCs w:val="8"/>
                <w:rPrChange w:id="897" w:author="Chingiz Diarov" w:date="2020-10-12T14:39:00Z">
                  <w:rPr>
                    <w:del w:id="898" w:author="Chingiz Diarov" w:date="2020-10-12T14:17:00Z"/>
                    <w:sz w:val="8"/>
                    <w:szCs w:val="8"/>
                    <w:lang w:val="en-US"/>
                  </w:rPr>
                </w:rPrChange>
              </w:rPr>
            </w:pPr>
          </w:p>
          <w:p w14:paraId="71FCFBA3" w14:textId="704791A0" w:rsidR="00FC3E7E" w:rsidRPr="003E18C4" w:rsidDel="00D86714" w:rsidRDefault="00FC3E7E" w:rsidP="00550802">
            <w:pPr>
              <w:ind w:firstLine="0"/>
              <w:rPr>
                <w:del w:id="899" w:author="Chingiz Diarov" w:date="2020-10-12T14:17:00Z"/>
                <w:sz w:val="8"/>
                <w:szCs w:val="8"/>
                <w:rPrChange w:id="900" w:author="Chingiz Diarov" w:date="2020-10-12T14:39:00Z">
                  <w:rPr>
                    <w:del w:id="901" w:author="Chingiz Diarov" w:date="2020-10-12T14:17:00Z"/>
                    <w:sz w:val="8"/>
                    <w:szCs w:val="8"/>
                    <w:lang w:val="en-US"/>
                  </w:rPr>
                </w:rPrChange>
              </w:rPr>
            </w:pPr>
          </w:p>
          <w:p w14:paraId="114E7EAC" w14:textId="04AA9833" w:rsidR="00FC3E7E" w:rsidRPr="003E18C4" w:rsidDel="00D86714" w:rsidRDefault="00FC3E7E" w:rsidP="00550802">
            <w:pPr>
              <w:ind w:firstLine="0"/>
              <w:rPr>
                <w:del w:id="902" w:author="Chingiz Diarov" w:date="2020-10-12T14:17:00Z"/>
                <w:sz w:val="8"/>
                <w:szCs w:val="8"/>
                <w:rPrChange w:id="903" w:author="Chingiz Diarov" w:date="2020-10-12T14:39:00Z">
                  <w:rPr>
                    <w:del w:id="904" w:author="Chingiz Diarov" w:date="2020-10-12T14:17:00Z"/>
                    <w:sz w:val="8"/>
                    <w:szCs w:val="8"/>
                    <w:lang w:val="en-US"/>
                  </w:rPr>
                </w:rPrChange>
              </w:rPr>
            </w:pPr>
          </w:p>
          <w:p w14:paraId="0B5E5A0A" w14:textId="1F9D8451" w:rsidR="00FC3E7E" w:rsidRPr="003E18C4" w:rsidDel="00D86714" w:rsidRDefault="00FC3E7E" w:rsidP="00550802">
            <w:pPr>
              <w:ind w:firstLine="0"/>
              <w:rPr>
                <w:del w:id="905" w:author="Chingiz Diarov" w:date="2020-10-12T14:17:00Z"/>
                <w:sz w:val="22"/>
                <w:szCs w:val="22"/>
                <w:rPrChange w:id="906" w:author="Chingiz Diarov" w:date="2020-10-12T14:39:00Z">
                  <w:rPr>
                    <w:del w:id="907" w:author="Chingiz Diarov" w:date="2020-10-12T14:17:00Z"/>
                    <w:sz w:val="22"/>
                    <w:szCs w:val="22"/>
                    <w:lang w:val="en-US"/>
                  </w:rPr>
                </w:rPrChange>
              </w:rPr>
            </w:pPr>
            <w:del w:id="908" w:author="Chingiz Diarov" w:date="2020-10-12T14:17:00Z">
              <w:r w:rsidRPr="003E18C4" w:rsidDel="00D86714">
                <w:rPr>
                  <w:sz w:val="22"/>
                  <w:szCs w:val="22"/>
                  <w:rPrChange w:id="909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Sources</w:delText>
              </w:r>
              <w:r w:rsidRPr="003E18C4" w:rsidDel="00D86714">
                <w:rPr>
                  <w:sz w:val="22"/>
                  <w:szCs w:val="22"/>
                  <w:rPrChange w:id="910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FIE</w:delText>
              </w:r>
              <w:r w:rsidRPr="003E18C4" w:rsidDel="00D86714">
                <w:rPr>
                  <w:sz w:val="22"/>
                  <w:szCs w:val="22"/>
                  <w:rPrChange w:id="911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.</w:delText>
              </w:r>
              <w:r w:rsidDel="00D86714">
                <w:rPr>
                  <w:sz w:val="22"/>
                  <w:szCs w:val="22"/>
                  <w:lang w:val="en-US"/>
                </w:rPr>
                <w:delText>WebMVC</w:delText>
              </w:r>
              <w:r w:rsidRPr="003E18C4" w:rsidDel="00D86714">
                <w:rPr>
                  <w:sz w:val="22"/>
                  <w:szCs w:val="22"/>
                  <w:rPrChange w:id="912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Views</w:delText>
              </w:r>
              <w:r w:rsidRPr="003E18C4" w:rsidDel="00D86714">
                <w:rPr>
                  <w:sz w:val="22"/>
                  <w:szCs w:val="22"/>
                  <w:rPrChange w:id="913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 xml:space="preserve">\ </w:delText>
              </w:r>
              <w:r w:rsidDel="00D86714">
                <w:rPr>
                  <w:sz w:val="22"/>
                  <w:szCs w:val="22"/>
                  <w:lang w:val="en-US"/>
                </w:rPr>
                <w:delText>DigitCertificate</w:delText>
              </w:r>
              <w:r w:rsidRPr="003E18C4" w:rsidDel="00D86714">
                <w:rPr>
                  <w:sz w:val="22"/>
                  <w:szCs w:val="22"/>
                  <w:rPrChange w:id="914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DigitCertificateController</w:delText>
              </w:r>
              <w:r w:rsidRPr="003E18C4" w:rsidDel="00D86714">
                <w:rPr>
                  <w:sz w:val="22"/>
                  <w:szCs w:val="22"/>
                  <w:rPrChange w:id="915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.</w:delText>
              </w:r>
              <w:r w:rsidDel="00D86714">
                <w:rPr>
                  <w:sz w:val="22"/>
                  <w:szCs w:val="22"/>
                  <w:lang w:val="en-US"/>
                </w:rPr>
                <w:delText>cs</w:delText>
              </w:r>
            </w:del>
          </w:p>
        </w:tc>
      </w:tr>
      <w:tr w:rsidR="00FC3E7E" w:rsidRPr="003E18C4" w:rsidDel="00D86714" w14:paraId="6F053CE3" w14:textId="03E0C3DB" w:rsidTr="00550802">
        <w:trPr>
          <w:del w:id="916" w:author="Chingiz Diarov" w:date="2020-10-12T14:17:00Z"/>
        </w:trPr>
        <w:tc>
          <w:tcPr>
            <w:tcW w:w="4673" w:type="dxa"/>
          </w:tcPr>
          <w:p w14:paraId="464F54F9" w14:textId="3EB1D3B7" w:rsidR="00FC3E7E" w:rsidRPr="003E18C4" w:rsidDel="00D86714" w:rsidRDefault="00FC3E7E" w:rsidP="00550802">
            <w:pPr>
              <w:ind w:firstLine="0"/>
              <w:rPr>
                <w:del w:id="917" w:author="Chingiz Diarov" w:date="2020-10-12T14:17:00Z"/>
                <w:sz w:val="8"/>
                <w:szCs w:val="8"/>
                <w:rPrChange w:id="918" w:author="Chingiz Diarov" w:date="2020-10-12T14:39:00Z">
                  <w:rPr>
                    <w:del w:id="919" w:author="Chingiz Diarov" w:date="2020-10-12T14:17:00Z"/>
                    <w:sz w:val="8"/>
                    <w:szCs w:val="8"/>
                    <w:lang w:val="en-US"/>
                  </w:rPr>
                </w:rPrChange>
              </w:rPr>
            </w:pPr>
          </w:p>
          <w:p w14:paraId="6C7BB1F7" w14:textId="4713F410" w:rsidR="00FC3E7E" w:rsidRPr="003E18C4" w:rsidDel="00D86714" w:rsidRDefault="00FC3E7E" w:rsidP="00550802">
            <w:pPr>
              <w:ind w:firstLine="0"/>
              <w:rPr>
                <w:del w:id="920" w:author="Chingiz Diarov" w:date="2020-10-12T14:17:00Z"/>
                <w:sz w:val="8"/>
                <w:szCs w:val="8"/>
                <w:rPrChange w:id="921" w:author="Chingiz Diarov" w:date="2020-10-12T14:39:00Z">
                  <w:rPr>
                    <w:del w:id="922" w:author="Chingiz Diarov" w:date="2020-10-12T14:17:00Z"/>
                    <w:sz w:val="8"/>
                    <w:szCs w:val="8"/>
                    <w:lang w:val="en-US"/>
                  </w:rPr>
                </w:rPrChange>
              </w:rPr>
            </w:pPr>
          </w:p>
          <w:p w14:paraId="606744F1" w14:textId="499EA66B" w:rsidR="00FC3E7E" w:rsidRPr="003E18C4" w:rsidDel="00D86714" w:rsidRDefault="00FC3E7E" w:rsidP="00550802">
            <w:pPr>
              <w:ind w:firstLine="0"/>
              <w:rPr>
                <w:del w:id="923" w:author="Chingiz Diarov" w:date="2020-10-12T14:17:00Z"/>
                <w:sz w:val="22"/>
                <w:szCs w:val="22"/>
                <w:rPrChange w:id="924" w:author="Chingiz Diarov" w:date="2020-10-12T14:39:00Z">
                  <w:rPr>
                    <w:del w:id="925" w:author="Chingiz Diarov" w:date="2020-10-12T14:17:00Z"/>
                    <w:sz w:val="22"/>
                    <w:szCs w:val="22"/>
                    <w:lang w:val="en-US"/>
                  </w:rPr>
                </w:rPrChange>
              </w:rPr>
            </w:pPr>
            <w:del w:id="926" w:author="Chingiz Diarov" w:date="2020-10-12T14:17:00Z">
              <w:r w:rsidRPr="003E18C4" w:rsidDel="00D86714">
                <w:rPr>
                  <w:sz w:val="22"/>
                  <w:szCs w:val="22"/>
                  <w:rPrChange w:id="927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Sources</w:delText>
              </w:r>
              <w:r w:rsidRPr="003E18C4" w:rsidDel="00D86714">
                <w:rPr>
                  <w:sz w:val="22"/>
                  <w:szCs w:val="22"/>
                  <w:rPrChange w:id="928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FIE</w:delText>
              </w:r>
              <w:r w:rsidRPr="003E18C4" w:rsidDel="00D86714">
                <w:rPr>
                  <w:sz w:val="22"/>
                  <w:szCs w:val="22"/>
                  <w:rPrChange w:id="929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.</w:delText>
              </w:r>
              <w:r w:rsidDel="00D86714">
                <w:rPr>
                  <w:sz w:val="22"/>
                  <w:szCs w:val="22"/>
                  <w:lang w:val="en-US"/>
                </w:rPr>
                <w:delText>WebMVC</w:delText>
              </w:r>
              <w:r w:rsidRPr="003E18C4" w:rsidDel="00D86714">
                <w:rPr>
                  <w:sz w:val="22"/>
                  <w:szCs w:val="22"/>
                  <w:rPrChange w:id="930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Views</w:delText>
              </w:r>
              <w:r w:rsidRPr="003E18C4" w:rsidDel="00D86714">
                <w:rPr>
                  <w:sz w:val="22"/>
                  <w:szCs w:val="22"/>
                  <w:rPrChange w:id="931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 xml:space="preserve">\ </w:delText>
              </w:r>
              <w:r w:rsidDel="00D86714">
                <w:rPr>
                  <w:sz w:val="22"/>
                  <w:szCs w:val="22"/>
                  <w:lang w:val="en-US"/>
                </w:rPr>
                <w:delText>DigitCertificate</w:delText>
              </w:r>
              <w:r w:rsidRPr="003E18C4" w:rsidDel="00D86714">
                <w:rPr>
                  <w:sz w:val="22"/>
                  <w:szCs w:val="22"/>
                  <w:rPrChange w:id="932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DigitCertificateController</w:delText>
              </w:r>
              <w:r w:rsidRPr="003E18C4" w:rsidDel="00D86714">
                <w:rPr>
                  <w:sz w:val="22"/>
                  <w:szCs w:val="22"/>
                  <w:rPrChange w:id="933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.</w:delText>
              </w:r>
              <w:r w:rsidDel="00D86714">
                <w:rPr>
                  <w:sz w:val="22"/>
                  <w:szCs w:val="22"/>
                  <w:lang w:val="en-US"/>
                </w:rPr>
                <w:delText>cs</w:delText>
              </w:r>
            </w:del>
          </w:p>
          <w:p w14:paraId="74CCC743" w14:textId="66632073" w:rsidR="00FC3E7E" w:rsidRPr="003E18C4" w:rsidDel="00D86714" w:rsidRDefault="00FC3E7E" w:rsidP="00550802">
            <w:pPr>
              <w:ind w:firstLine="0"/>
              <w:rPr>
                <w:del w:id="934" w:author="Chingiz Diarov" w:date="2020-10-12T14:17:00Z"/>
                <w:rPrChange w:id="935" w:author="Chingiz Diarov" w:date="2020-10-12T14:39:00Z">
                  <w:rPr>
                    <w:del w:id="936" w:author="Chingiz Diarov" w:date="2020-10-12T14:17:00Z"/>
                    <w:lang w:val="en-US"/>
                  </w:rPr>
                </w:rPrChange>
              </w:rPr>
            </w:pPr>
          </w:p>
        </w:tc>
      </w:tr>
    </w:tbl>
    <w:p w14:paraId="31C97612" w14:textId="450DC881" w:rsidR="00FC3E7E" w:rsidDel="00D86714" w:rsidRDefault="00FC3E7E" w:rsidP="00FC3E7E">
      <w:pPr>
        <w:suppressAutoHyphens/>
        <w:spacing w:before="120" w:after="120"/>
        <w:ind w:firstLine="0"/>
        <w:jc w:val="center"/>
        <w:rPr>
          <w:del w:id="937" w:author="Chingiz Diarov" w:date="2020-10-12T14:17:00Z"/>
          <w:b/>
        </w:rPr>
      </w:pPr>
      <w:del w:id="938" w:author="Chingiz Diarov" w:date="2020-10-12T14:17:00Z">
        <w:r w:rsidDel="00D86714">
          <w:rPr>
            <w:b/>
          </w:rPr>
          <w:delText>Рис. </w:delText>
        </w:r>
      </w:del>
      <w:del w:id="939" w:author="Chingiz Diarov" w:date="2020-10-08T11:13:00Z">
        <w:r w:rsidDel="00DC0514">
          <w:rPr>
            <w:b/>
          </w:rPr>
          <w:fldChar w:fldCharType="begin"/>
        </w:r>
        <w:r w:rsidDel="00DC0514">
          <w:rPr>
            <w:b/>
          </w:rPr>
          <w:delInstrText xml:space="preserve"> SEQ Рисунок \* ARABIC </w:delInstrText>
        </w:r>
        <w:r w:rsidDel="00DC0514">
          <w:rPr>
            <w:b/>
          </w:rPr>
          <w:fldChar w:fldCharType="separate"/>
        </w:r>
        <w:r w:rsidR="00BB5BD3" w:rsidDel="00DC0514">
          <w:rPr>
            <w:b/>
            <w:noProof/>
          </w:rPr>
          <w:delText>3</w:delText>
        </w:r>
        <w:r w:rsidDel="00DC0514">
          <w:rPr>
            <w:b/>
          </w:rPr>
          <w:fldChar w:fldCharType="end"/>
        </w:r>
      </w:del>
    </w:p>
    <w:p w14:paraId="6ABB6A8E" w14:textId="3CD1D91A" w:rsidR="00FC3E7E" w:rsidRPr="00FC3E7E" w:rsidDel="00D86714" w:rsidRDefault="00FC3E7E" w:rsidP="000A4BF7">
      <w:pPr>
        <w:tabs>
          <w:tab w:val="left" w:pos="0"/>
        </w:tabs>
        <w:suppressAutoHyphens/>
        <w:spacing w:before="120"/>
        <w:jc w:val="both"/>
        <w:rPr>
          <w:del w:id="940" w:author="Chingiz Diarov" w:date="2020-10-12T14:17:00Z"/>
          <w:rFonts w:eastAsia="Calibri"/>
          <w:color w:val="000000"/>
          <w:lang w:eastAsia="en-US"/>
        </w:rPr>
      </w:pPr>
    </w:p>
    <w:p w14:paraId="62D43F80" w14:textId="296F6353" w:rsidR="000A4BF7" w:rsidRPr="00D43A45" w:rsidDel="00D86714" w:rsidRDefault="000A4BF7" w:rsidP="000A4BF7">
      <w:pPr>
        <w:tabs>
          <w:tab w:val="left" w:pos="0"/>
        </w:tabs>
        <w:suppressAutoHyphens/>
        <w:spacing w:before="120"/>
        <w:jc w:val="both"/>
        <w:rPr>
          <w:del w:id="941" w:author="Chingiz Diarov" w:date="2020-10-12T14:17:00Z"/>
          <w:rFonts w:eastAsia="Calibri"/>
          <w:color w:val="000000"/>
          <w:lang w:eastAsia="en-US"/>
        </w:rPr>
      </w:pPr>
      <w:del w:id="942" w:author="Chingiz Diarov" w:date="2020-10-12T14:17:00Z">
        <w:r w:rsidRPr="00D43A45" w:rsidDel="00D86714">
          <w:rPr>
            <w:rFonts w:eastAsia="Calibri"/>
            <w:color w:val="000000"/>
            <w:lang w:eastAsia="en-US"/>
          </w:rPr>
          <w:delText xml:space="preserve">Алгоритм реализации функции </w:delText>
        </w:r>
        <w:r w:rsidDel="00D86714">
          <w:delText>блокирования идентификатора субъекта доступа в случае неиспользования его в течение не более 90 дней</w:delText>
        </w:r>
        <w:r w:rsidRPr="00D43A45" w:rsidDel="00D86714">
          <w:rPr>
            <w:rFonts w:eastAsia="Calibri"/>
            <w:color w:val="000000"/>
            <w:lang w:eastAsia="en-US"/>
          </w:rPr>
          <w:delText xml:space="preserve"> представлен на блок-схеме (</w:delText>
        </w:r>
        <w:r w:rsidR="00D91CBA" w:rsidRPr="00D91CBA" w:rsidDel="00D86714">
          <w:rPr>
            <w:rFonts w:eastAsia="Calibri"/>
            <w:color w:val="000000"/>
            <w:lang w:eastAsia="en-US"/>
          </w:rPr>
          <w:fldChar w:fldCharType="begin"/>
        </w:r>
        <w:r w:rsidR="00D91CBA" w:rsidRPr="00D91CBA" w:rsidDel="00D86714">
          <w:rPr>
            <w:rFonts w:eastAsia="Calibri"/>
            <w:color w:val="000000"/>
            <w:lang w:eastAsia="en-US"/>
          </w:rPr>
          <w:delInstrText xml:space="preserve"> REF _Ref2338562 \h  \* MERGEFORMAT </w:delInstrText>
        </w:r>
        <w:r w:rsidR="00D91CBA" w:rsidRPr="00D91CBA" w:rsidDel="00D86714">
          <w:rPr>
            <w:rFonts w:eastAsia="Calibri"/>
            <w:color w:val="000000"/>
            <w:lang w:eastAsia="en-US"/>
          </w:rPr>
        </w:r>
        <w:r w:rsidR="00D91CBA" w:rsidRPr="00D91CBA" w:rsidDel="00D86714">
          <w:rPr>
            <w:rFonts w:eastAsia="Calibri"/>
            <w:color w:val="000000"/>
            <w:lang w:eastAsia="en-US"/>
          </w:rPr>
          <w:fldChar w:fldCharType="separate"/>
        </w:r>
      </w:del>
      <w:del w:id="943" w:author="Chingiz Diarov" w:date="2020-10-08T11:13:00Z">
        <w:r w:rsidR="00BB5BD3" w:rsidRPr="00BB5BD3" w:rsidDel="00DC0514">
          <w:delText>Рис. 4</w:delText>
        </w:r>
      </w:del>
      <w:del w:id="944" w:author="Chingiz Diarov" w:date="2020-10-12T14:17:00Z">
        <w:r w:rsidR="00D91CBA" w:rsidRPr="00D91CBA" w:rsidDel="00D86714">
          <w:rPr>
            <w:rFonts w:eastAsia="Calibri"/>
            <w:color w:val="000000"/>
            <w:lang w:eastAsia="en-US"/>
          </w:rPr>
          <w:fldChar w:fldCharType="end"/>
        </w:r>
        <w:r w:rsidRPr="00D43A45" w:rsidDel="00D86714">
          <w:rPr>
            <w:rFonts w:eastAsia="Calibri"/>
            <w:color w:val="000000"/>
            <w:lang w:eastAsia="en-US"/>
          </w:rPr>
          <w:delText>).</w:delText>
        </w:r>
      </w:del>
    </w:p>
    <w:p w14:paraId="0394FD8D" w14:textId="3142377A" w:rsidR="000A4BF7" w:rsidDel="00D86714" w:rsidRDefault="000A4BF7" w:rsidP="000A4BF7">
      <w:pPr>
        <w:suppressAutoHyphens/>
        <w:spacing w:before="120"/>
        <w:ind w:firstLine="0"/>
        <w:jc w:val="center"/>
        <w:rPr>
          <w:del w:id="945" w:author="Chingiz Diarov" w:date="2020-10-12T14:17:00Z"/>
          <w:rFonts w:eastAsia="Calibri"/>
          <w:b/>
          <w:lang w:eastAsia="en-US"/>
        </w:rPr>
      </w:pPr>
      <w:del w:id="946" w:author="Chingiz Diarov" w:date="2020-10-12T14:17:00Z">
        <w:r w:rsidDel="00D86714">
          <w:rPr>
            <w:rFonts w:eastAsia="Calibri"/>
            <w:b/>
            <w:lang w:eastAsia="en-US"/>
          </w:rPr>
          <w:delText>Блок-схема алгоритма реализации функции блокирования идентификатора субъекта доступа в случае неиспользования его в течение более 90 дней</w:delText>
        </w:r>
      </w:del>
    </w:p>
    <w:p w14:paraId="5DAA04BB" w14:textId="2B689231" w:rsidR="00FC3E7E" w:rsidDel="00D86714" w:rsidRDefault="00A83FEB" w:rsidP="00FC3E7E">
      <w:pPr>
        <w:ind w:firstLine="0"/>
        <w:rPr>
          <w:del w:id="947" w:author="Chingiz Diarov" w:date="2020-10-12T14:17:00Z"/>
          <w:color w:val="000000" w:themeColor="text1"/>
        </w:rPr>
      </w:pPr>
      <w:del w:id="948" w:author="Chingiz Diarov" w:date="2020-10-12T14:17:00Z">
        <w:r>
          <w:rPr>
            <w:noProof/>
          </w:rPr>
          <w:object w:dxaOrig="1440" w:dyaOrig="1440" w14:anchorId="4B1BC5B8">
            <v:shape id="_x0000_s1047" type="#_x0000_t75" style="position:absolute;margin-left:.3pt;margin-top:.05pt;width:270pt;height:305.25pt;z-index:251662336">
              <v:imagedata r:id="rId17" o:title=""/>
              <w10:wrap type="square"/>
            </v:shape>
            <o:OLEObject Type="Embed" ProgID="Visio.Drawing.15" ShapeID="_x0000_s1047" DrawAspect="Content" ObjectID="_1664373834" r:id="rId18"/>
          </w:object>
        </w:r>
      </w:del>
    </w:p>
    <w:p w14:paraId="5E845F4F" w14:textId="65BD26CF" w:rsidR="00FC3E7E" w:rsidDel="00D86714" w:rsidRDefault="00FC3E7E" w:rsidP="00FC3E7E">
      <w:pPr>
        <w:ind w:firstLine="0"/>
        <w:rPr>
          <w:del w:id="949" w:author="Chingiz Diarov" w:date="2020-10-12T14:17:00Z"/>
        </w:rPr>
      </w:pPr>
    </w:p>
    <w:tbl>
      <w:tblPr>
        <w:tblStyle w:val="afff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</w:tblGrid>
      <w:tr w:rsidR="00FC3E7E" w:rsidRPr="003E18C4" w:rsidDel="00D86714" w14:paraId="4F80EAA4" w14:textId="5F715031" w:rsidTr="00550802">
        <w:trPr>
          <w:del w:id="950" w:author="Chingiz Diarov" w:date="2020-10-12T14:17:00Z"/>
        </w:trPr>
        <w:tc>
          <w:tcPr>
            <w:tcW w:w="4531" w:type="dxa"/>
          </w:tcPr>
          <w:p w14:paraId="174950B0" w14:textId="2486B834" w:rsidR="00FC3E7E" w:rsidDel="00D86714" w:rsidRDefault="00FC3E7E" w:rsidP="00550802">
            <w:pPr>
              <w:ind w:firstLine="0"/>
              <w:rPr>
                <w:del w:id="951" w:author="Chingiz Diarov" w:date="2020-10-12T14:17:00Z"/>
                <w:sz w:val="22"/>
                <w:szCs w:val="22"/>
              </w:rPr>
            </w:pPr>
          </w:p>
          <w:p w14:paraId="72A9347E" w14:textId="5F557709" w:rsidR="00FC3E7E" w:rsidRPr="003E18C4" w:rsidDel="00D86714" w:rsidRDefault="00FC3E7E" w:rsidP="00550802">
            <w:pPr>
              <w:ind w:firstLine="0"/>
              <w:rPr>
                <w:del w:id="952" w:author="Chingiz Diarov" w:date="2020-10-12T14:17:00Z"/>
                <w:sz w:val="22"/>
                <w:szCs w:val="22"/>
                <w:rPrChange w:id="953" w:author="Chingiz Diarov" w:date="2020-10-12T14:39:00Z">
                  <w:rPr>
                    <w:del w:id="954" w:author="Chingiz Diarov" w:date="2020-10-12T14:17:00Z"/>
                    <w:sz w:val="22"/>
                    <w:szCs w:val="22"/>
                    <w:lang w:val="en-US"/>
                  </w:rPr>
                </w:rPrChange>
              </w:rPr>
            </w:pPr>
            <w:del w:id="955" w:author="Chingiz Diarov" w:date="2020-10-12T14:17:00Z">
              <w:r w:rsidRPr="003E18C4" w:rsidDel="00D86714">
                <w:rPr>
                  <w:sz w:val="22"/>
                  <w:szCs w:val="22"/>
                  <w:rPrChange w:id="956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Sources</w:delText>
              </w:r>
              <w:r w:rsidRPr="003E18C4" w:rsidDel="00D86714">
                <w:rPr>
                  <w:sz w:val="22"/>
                  <w:szCs w:val="22"/>
                  <w:rPrChange w:id="957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FIE</w:delText>
              </w:r>
              <w:r w:rsidRPr="003E18C4" w:rsidDel="00D86714">
                <w:rPr>
                  <w:sz w:val="22"/>
                  <w:szCs w:val="22"/>
                  <w:rPrChange w:id="958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.</w:delText>
              </w:r>
              <w:r w:rsidDel="00D86714">
                <w:rPr>
                  <w:sz w:val="22"/>
                  <w:szCs w:val="22"/>
                  <w:lang w:val="en-US"/>
                </w:rPr>
                <w:delText>Common</w:delText>
              </w:r>
              <w:r w:rsidRPr="003E18C4" w:rsidDel="00D86714">
                <w:rPr>
                  <w:sz w:val="22"/>
                  <w:szCs w:val="22"/>
                  <w:rPrChange w:id="959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EntitiesXML</w:delText>
              </w:r>
              <w:r w:rsidRPr="003E18C4" w:rsidDel="00D86714">
                <w:rPr>
                  <w:sz w:val="22"/>
                  <w:szCs w:val="22"/>
                  <w:rPrChange w:id="960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</w:del>
          </w:p>
          <w:p w14:paraId="604FCDB1" w14:textId="46A71B02" w:rsidR="00FC3E7E" w:rsidRPr="003E18C4" w:rsidDel="00D86714" w:rsidRDefault="00FC3E7E" w:rsidP="00550802">
            <w:pPr>
              <w:ind w:firstLine="0"/>
              <w:rPr>
                <w:del w:id="961" w:author="Chingiz Diarov" w:date="2020-10-12T14:17:00Z"/>
                <w:sz w:val="22"/>
                <w:szCs w:val="22"/>
                <w:rPrChange w:id="962" w:author="Chingiz Diarov" w:date="2020-10-12T14:39:00Z">
                  <w:rPr>
                    <w:del w:id="963" w:author="Chingiz Diarov" w:date="2020-10-12T14:17:00Z"/>
                    <w:sz w:val="22"/>
                    <w:szCs w:val="22"/>
                    <w:lang w:val="en-US"/>
                  </w:rPr>
                </w:rPrChange>
              </w:rPr>
            </w:pPr>
            <w:del w:id="964" w:author="Chingiz Diarov" w:date="2020-10-12T14:17:00Z">
              <w:r w:rsidDel="00D86714">
                <w:rPr>
                  <w:sz w:val="22"/>
                  <w:szCs w:val="22"/>
                  <w:lang w:val="en-US"/>
                </w:rPr>
                <w:delText>DigitCertificate</w:delText>
              </w:r>
              <w:r w:rsidRPr="003E18C4" w:rsidDel="00D86714">
                <w:rPr>
                  <w:sz w:val="22"/>
                  <w:szCs w:val="22"/>
                  <w:rPrChange w:id="965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DigitCertificate</w:delText>
              </w:r>
              <w:r w:rsidRPr="003E18C4" w:rsidDel="00D86714">
                <w:rPr>
                  <w:sz w:val="22"/>
                  <w:szCs w:val="22"/>
                  <w:rPrChange w:id="966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-</w:delText>
              </w:r>
              <w:r w:rsidDel="00D86714">
                <w:rPr>
                  <w:sz w:val="22"/>
                  <w:szCs w:val="22"/>
                  <w:lang w:val="en-US"/>
                </w:rPr>
                <w:delText>fun</w:delText>
              </w:r>
              <w:r w:rsidRPr="003E18C4" w:rsidDel="00D86714">
                <w:rPr>
                  <w:sz w:val="22"/>
                  <w:szCs w:val="22"/>
                  <w:rPrChange w:id="967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.</w:delText>
              </w:r>
              <w:r w:rsidDel="00D86714">
                <w:rPr>
                  <w:sz w:val="22"/>
                  <w:szCs w:val="22"/>
                  <w:lang w:val="en-US"/>
                </w:rPr>
                <w:delText>cs</w:delText>
              </w:r>
            </w:del>
          </w:p>
          <w:p w14:paraId="7092EC52" w14:textId="13C3F3EC" w:rsidR="00FC3E7E" w:rsidRPr="003E18C4" w:rsidDel="00D86714" w:rsidRDefault="00FC3E7E" w:rsidP="00550802">
            <w:pPr>
              <w:ind w:firstLine="0"/>
              <w:rPr>
                <w:del w:id="968" w:author="Chingiz Diarov" w:date="2020-10-12T14:17:00Z"/>
                <w:sz w:val="22"/>
                <w:szCs w:val="22"/>
                <w:rPrChange w:id="969" w:author="Chingiz Diarov" w:date="2020-10-12T14:39:00Z">
                  <w:rPr>
                    <w:del w:id="970" w:author="Chingiz Diarov" w:date="2020-10-12T14:17:00Z"/>
                    <w:sz w:val="22"/>
                    <w:szCs w:val="22"/>
                    <w:lang w:val="en-US"/>
                  </w:rPr>
                </w:rPrChange>
              </w:rPr>
            </w:pPr>
          </w:p>
        </w:tc>
      </w:tr>
      <w:tr w:rsidR="00FC3E7E" w:rsidRPr="003E18C4" w:rsidDel="00D86714" w14:paraId="1418F3CA" w14:textId="12E1084E" w:rsidTr="00550802">
        <w:trPr>
          <w:del w:id="971" w:author="Chingiz Diarov" w:date="2020-10-12T14:17:00Z"/>
        </w:trPr>
        <w:tc>
          <w:tcPr>
            <w:tcW w:w="4531" w:type="dxa"/>
          </w:tcPr>
          <w:p w14:paraId="1FB6824D" w14:textId="191E4F21" w:rsidR="00FC3E7E" w:rsidRPr="003E18C4" w:rsidDel="00D86714" w:rsidRDefault="00FC3E7E" w:rsidP="00550802">
            <w:pPr>
              <w:ind w:firstLine="0"/>
              <w:rPr>
                <w:del w:id="972" w:author="Chingiz Diarov" w:date="2020-10-12T14:17:00Z"/>
                <w:sz w:val="22"/>
                <w:szCs w:val="22"/>
                <w:rPrChange w:id="973" w:author="Chingiz Diarov" w:date="2020-10-12T14:39:00Z">
                  <w:rPr>
                    <w:del w:id="974" w:author="Chingiz Diarov" w:date="2020-10-12T14:17:00Z"/>
                    <w:sz w:val="22"/>
                    <w:szCs w:val="22"/>
                    <w:lang w:val="en-US"/>
                  </w:rPr>
                </w:rPrChange>
              </w:rPr>
            </w:pPr>
            <w:del w:id="975" w:author="Chingiz Diarov" w:date="2020-10-12T14:17:00Z">
              <w:r w:rsidRPr="003E18C4" w:rsidDel="00D86714">
                <w:rPr>
                  <w:sz w:val="22"/>
                  <w:szCs w:val="22"/>
                  <w:rPrChange w:id="976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Sources</w:delText>
              </w:r>
              <w:r w:rsidRPr="003E18C4" w:rsidDel="00D86714">
                <w:rPr>
                  <w:sz w:val="22"/>
                  <w:szCs w:val="22"/>
                  <w:rPrChange w:id="977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FIE</w:delText>
              </w:r>
              <w:r w:rsidRPr="003E18C4" w:rsidDel="00D86714">
                <w:rPr>
                  <w:sz w:val="22"/>
                  <w:szCs w:val="22"/>
                  <w:rPrChange w:id="978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.</w:delText>
              </w:r>
              <w:r w:rsidDel="00D86714">
                <w:rPr>
                  <w:sz w:val="22"/>
                  <w:szCs w:val="22"/>
                  <w:lang w:val="en-US"/>
                </w:rPr>
                <w:delText>Common</w:delText>
              </w:r>
              <w:r w:rsidRPr="003E18C4" w:rsidDel="00D86714">
                <w:rPr>
                  <w:sz w:val="22"/>
                  <w:szCs w:val="22"/>
                  <w:rPrChange w:id="979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EntitiesXML</w:delText>
              </w:r>
              <w:r w:rsidRPr="003E18C4" w:rsidDel="00D86714">
                <w:rPr>
                  <w:sz w:val="22"/>
                  <w:szCs w:val="22"/>
                  <w:rPrChange w:id="980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</w:del>
          </w:p>
          <w:p w14:paraId="37B18CF4" w14:textId="3ACE6AF9" w:rsidR="00FC3E7E" w:rsidRPr="003E18C4" w:rsidDel="00D86714" w:rsidRDefault="00FC3E7E" w:rsidP="00550802">
            <w:pPr>
              <w:ind w:firstLine="0"/>
              <w:rPr>
                <w:del w:id="981" w:author="Chingiz Diarov" w:date="2020-10-12T14:17:00Z"/>
                <w:sz w:val="22"/>
                <w:szCs w:val="22"/>
                <w:rPrChange w:id="982" w:author="Chingiz Diarov" w:date="2020-10-12T14:39:00Z">
                  <w:rPr>
                    <w:del w:id="983" w:author="Chingiz Diarov" w:date="2020-10-12T14:17:00Z"/>
                    <w:sz w:val="22"/>
                    <w:szCs w:val="22"/>
                    <w:lang w:val="en-US"/>
                  </w:rPr>
                </w:rPrChange>
              </w:rPr>
            </w:pPr>
            <w:del w:id="984" w:author="Chingiz Diarov" w:date="2020-10-12T14:17:00Z">
              <w:r w:rsidDel="00D86714">
                <w:rPr>
                  <w:sz w:val="22"/>
                  <w:szCs w:val="22"/>
                  <w:lang w:val="en-US"/>
                </w:rPr>
                <w:delText>DigitCertificate</w:delText>
              </w:r>
              <w:r w:rsidRPr="003E18C4" w:rsidDel="00D86714">
                <w:rPr>
                  <w:sz w:val="22"/>
                  <w:szCs w:val="22"/>
                  <w:rPrChange w:id="985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DigitCertificate</w:delText>
              </w:r>
              <w:r w:rsidRPr="003E18C4" w:rsidDel="00D86714">
                <w:rPr>
                  <w:sz w:val="22"/>
                  <w:szCs w:val="22"/>
                  <w:rPrChange w:id="986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.</w:delText>
              </w:r>
              <w:r w:rsidDel="00D86714">
                <w:rPr>
                  <w:sz w:val="22"/>
                  <w:szCs w:val="22"/>
                  <w:lang w:val="en-US"/>
                </w:rPr>
                <w:delText>cs</w:delText>
              </w:r>
            </w:del>
          </w:p>
          <w:p w14:paraId="31794355" w14:textId="1BEA9EF6" w:rsidR="00FC3E7E" w:rsidRPr="003E18C4" w:rsidDel="00D86714" w:rsidRDefault="00FC3E7E" w:rsidP="00550802">
            <w:pPr>
              <w:ind w:firstLine="0"/>
              <w:rPr>
                <w:del w:id="987" w:author="Chingiz Diarov" w:date="2020-10-12T14:17:00Z"/>
                <w:sz w:val="22"/>
                <w:szCs w:val="22"/>
                <w:rPrChange w:id="988" w:author="Chingiz Diarov" w:date="2020-10-12T14:39:00Z">
                  <w:rPr>
                    <w:del w:id="989" w:author="Chingiz Diarov" w:date="2020-10-12T14:17:00Z"/>
                    <w:sz w:val="22"/>
                    <w:szCs w:val="22"/>
                    <w:lang w:val="en-US"/>
                  </w:rPr>
                </w:rPrChange>
              </w:rPr>
            </w:pPr>
          </w:p>
        </w:tc>
      </w:tr>
      <w:tr w:rsidR="00FC3E7E" w:rsidRPr="003E18C4" w:rsidDel="00D86714" w14:paraId="75908BCC" w14:textId="1EBBF139" w:rsidTr="00550802">
        <w:trPr>
          <w:del w:id="990" w:author="Chingiz Diarov" w:date="2020-10-12T14:17:00Z"/>
        </w:trPr>
        <w:tc>
          <w:tcPr>
            <w:tcW w:w="4531" w:type="dxa"/>
          </w:tcPr>
          <w:p w14:paraId="1C4D530B" w14:textId="5E085002" w:rsidR="00FC3E7E" w:rsidRPr="003E18C4" w:rsidDel="00D86714" w:rsidRDefault="00FC3E7E" w:rsidP="00550802">
            <w:pPr>
              <w:ind w:firstLine="0"/>
              <w:rPr>
                <w:del w:id="991" w:author="Chingiz Diarov" w:date="2020-10-12T14:17:00Z"/>
                <w:sz w:val="22"/>
                <w:szCs w:val="22"/>
                <w:rPrChange w:id="992" w:author="Chingiz Diarov" w:date="2020-10-12T14:39:00Z">
                  <w:rPr>
                    <w:del w:id="993" w:author="Chingiz Diarov" w:date="2020-10-12T14:17:00Z"/>
                    <w:sz w:val="22"/>
                    <w:szCs w:val="22"/>
                    <w:lang w:val="en-US"/>
                  </w:rPr>
                </w:rPrChange>
              </w:rPr>
            </w:pPr>
          </w:p>
          <w:p w14:paraId="5D778B7C" w14:textId="7FF234FD" w:rsidR="00FC3E7E" w:rsidRPr="003E18C4" w:rsidDel="00D86714" w:rsidRDefault="00FC3E7E" w:rsidP="00550802">
            <w:pPr>
              <w:ind w:firstLine="0"/>
              <w:rPr>
                <w:del w:id="994" w:author="Chingiz Diarov" w:date="2020-10-12T14:17:00Z"/>
                <w:sz w:val="22"/>
                <w:szCs w:val="22"/>
                <w:rPrChange w:id="995" w:author="Chingiz Diarov" w:date="2020-10-12T14:39:00Z">
                  <w:rPr>
                    <w:del w:id="996" w:author="Chingiz Diarov" w:date="2020-10-12T14:17:00Z"/>
                    <w:sz w:val="22"/>
                    <w:szCs w:val="22"/>
                    <w:lang w:val="en-US"/>
                  </w:rPr>
                </w:rPrChange>
              </w:rPr>
            </w:pPr>
            <w:del w:id="997" w:author="Chingiz Diarov" w:date="2020-10-12T14:17:00Z">
              <w:r w:rsidRPr="003E18C4" w:rsidDel="00D86714">
                <w:rPr>
                  <w:sz w:val="22"/>
                  <w:szCs w:val="22"/>
                  <w:rPrChange w:id="998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Sources</w:delText>
              </w:r>
              <w:r w:rsidRPr="003E18C4" w:rsidDel="00D86714">
                <w:rPr>
                  <w:sz w:val="22"/>
                  <w:szCs w:val="22"/>
                  <w:rPrChange w:id="999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FIE</w:delText>
              </w:r>
              <w:r w:rsidRPr="003E18C4" w:rsidDel="00D86714">
                <w:rPr>
                  <w:sz w:val="22"/>
                  <w:szCs w:val="22"/>
                  <w:rPrChange w:id="1000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.</w:delText>
              </w:r>
              <w:r w:rsidDel="00D86714">
                <w:rPr>
                  <w:sz w:val="22"/>
                  <w:szCs w:val="22"/>
                  <w:lang w:val="en-US"/>
                </w:rPr>
                <w:delText>WebMVC</w:delText>
              </w:r>
              <w:r w:rsidRPr="003E18C4" w:rsidDel="00D86714">
                <w:rPr>
                  <w:sz w:val="22"/>
                  <w:szCs w:val="22"/>
                  <w:rPrChange w:id="1001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Views</w:delText>
              </w:r>
              <w:r w:rsidRPr="003E18C4" w:rsidDel="00D86714">
                <w:rPr>
                  <w:sz w:val="22"/>
                  <w:szCs w:val="22"/>
                  <w:rPrChange w:id="1002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</w:del>
          </w:p>
          <w:p w14:paraId="4E2F009E" w14:textId="09E7CD11" w:rsidR="00FC3E7E" w:rsidRPr="003E18C4" w:rsidDel="00D86714" w:rsidRDefault="00FC3E7E" w:rsidP="00550802">
            <w:pPr>
              <w:ind w:firstLine="0"/>
              <w:rPr>
                <w:del w:id="1003" w:author="Chingiz Diarov" w:date="2020-10-12T14:17:00Z"/>
                <w:sz w:val="22"/>
                <w:szCs w:val="22"/>
                <w:rPrChange w:id="1004" w:author="Chingiz Diarov" w:date="2020-10-12T14:39:00Z">
                  <w:rPr>
                    <w:del w:id="1005" w:author="Chingiz Diarov" w:date="2020-10-12T14:17:00Z"/>
                    <w:sz w:val="22"/>
                    <w:szCs w:val="22"/>
                    <w:lang w:val="en-US"/>
                  </w:rPr>
                </w:rPrChange>
              </w:rPr>
            </w:pPr>
            <w:del w:id="1006" w:author="Chingiz Diarov" w:date="2020-10-12T14:17:00Z">
              <w:r w:rsidDel="00D86714">
                <w:rPr>
                  <w:sz w:val="22"/>
                  <w:szCs w:val="22"/>
                  <w:lang w:val="en-US"/>
                </w:rPr>
                <w:delText>Logon</w:delText>
              </w:r>
              <w:r w:rsidRPr="003E18C4" w:rsidDel="00D86714">
                <w:rPr>
                  <w:sz w:val="22"/>
                  <w:szCs w:val="22"/>
                  <w:rPrChange w:id="1007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\</w:delText>
              </w:r>
              <w:r w:rsidDel="00D86714">
                <w:rPr>
                  <w:sz w:val="22"/>
                  <w:szCs w:val="22"/>
                  <w:lang w:val="en-US"/>
                </w:rPr>
                <w:delText>LogonController</w:delText>
              </w:r>
              <w:r w:rsidRPr="003E18C4" w:rsidDel="00D86714">
                <w:rPr>
                  <w:sz w:val="22"/>
                  <w:szCs w:val="22"/>
                  <w:rPrChange w:id="1008" w:author="Chingiz Diarov" w:date="2020-10-12T14:39:00Z">
                    <w:rPr>
                      <w:sz w:val="22"/>
                      <w:szCs w:val="22"/>
                      <w:lang w:val="en-US"/>
                    </w:rPr>
                  </w:rPrChange>
                </w:rPr>
                <w:delText>.</w:delText>
              </w:r>
              <w:r w:rsidDel="00D86714">
                <w:rPr>
                  <w:sz w:val="22"/>
                  <w:szCs w:val="22"/>
                  <w:lang w:val="en-US"/>
                </w:rPr>
                <w:delText>cs</w:delText>
              </w:r>
            </w:del>
          </w:p>
          <w:p w14:paraId="7C378ECD" w14:textId="1CB2C218" w:rsidR="00FC3E7E" w:rsidRPr="003E18C4" w:rsidDel="00D86714" w:rsidRDefault="00FC3E7E" w:rsidP="00550802">
            <w:pPr>
              <w:ind w:firstLine="0"/>
              <w:rPr>
                <w:del w:id="1009" w:author="Chingiz Diarov" w:date="2020-10-12T14:17:00Z"/>
                <w:sz w:val="22"/>
                <w:szCs w:val="22"/>
                <w:rPrChange w:id="1010" w:author="Chingiz Diarov" w:date="2020-10-12T14:39:00Z">
                  <w:rPr>
                    <w:del w:id="1011" w:author="Chingiz Diarov" w:date="2020-10-12T14:17:00Z"/>
                    <w:sz w:val="22"/>
                    <w:szCs w:val="22"/>
                    <w:lang w:val="en-US"/>
                  </w:rPr>
                </w:rPrChange>
              </w:rPr>
            </w:pPr>
          </w:p>
          <w:p w14:paraId="7A6E53C4" w14:textId="10CCE00C" w:rsidR="00FC3E7E" w:rsidRPr="003E18C4" w:rsidDel="00D86714" w:rsidRDefault="00FC3E7E" w:rsidP="00550802">
            <w:pPr>
              <w:ind w:firstLine="0"/>
              <w:rPr>
                <w:del w:id="1012" w:author="Chingiz Diarov" w:date="2020-10-12T14:17:00Z"/>
                <w:sz w:val="22"/>
                <w:szCs w:val="22"/>
                <w:rPrChange w:id="1013" w:author="Chingiz Diarov" w:date="2020-10-12T14:39:00Z">
                  <w:rPr>
                    <w:del w:id="1014" w:author="Chingiz Diarov" w:date="2020-10-12T14:17:00Z"/>
                    <w:sz w:val="22"/>
                    <w:szCs w:val="22"/>
                    <w:lang w:val="en-US"/>
                  </w:rPr>
                </w:rPrChange>
              </w:rPr>
            </w:pPr>
          </w:p>
        </w:tc>
      </w:tr>
    </w:tbl>
    <w:p w14:paraId="1C9CEC23" w14:textId="2B21C869" w:rsidR="00FC3E7E" w:rsidRPr="00FC3E7E" w:rsidDel="00D86714" w:rsidRDefault="00FC3E7E" w:rsidP="000A4BF7">
      <w:pPr>
        <w:suppressAutoHyphens/>
        <w:spacing w:before="120"/>
        <w:ind w:firstLine="0"/>
        <w:jc w:val="center"/>
        <w:rPr>
          <w:del w:id="1015" w:author="Chingiz Diarov" w:date="2020-10-12T14:17:00Z"/>
          <w:rFonts w:eastAsia="Calibri"/>
          <w:b/>
          <w:lang w:val="en-US" w:eastAsia="en-US"/>
        </w:rPr>
      </w:pPr>
    </w:p>
    <w:p w14:paraId="0D40129E" w14:textId="2F05E7FB" w:rsidR="000A4BF7" w:rsidDel="00D86714" w:rsidRDefault="000A4BF7" w:rsidP="00FC3E7E">
      <w:pPr>
        <w:suppressAutoHyphens/>
        <w:spacing w:before="120" w:after="120"/>
        <w:ind w:firstLine="0"/>
        <w:rPr>
          <w:del w:id="1016" w:author="Chingiz Diarov" w:date="2020-10-12T14:17:00Z"/>
          <w:b/>
        </w:rPr>
      </w:pPr>
      <w:bookmarkStart w:id="1017" w:name="_Ref2338562"/>
      <w:del w:id="1018" w:author="Chingiz Diarov" w:date="2020-10-12T14:17:00Z">
        <w:r w:rsidDel="00D86714">
          <w:rPr>
            <w:b/>
          </w:rPr>
          <w:delText>Рис. </w:delText>
        </w:r>
      </w:del>
      <w:del w:id="1019" w:author="Chingiz Diarov" w:date="2020-10-08T11:13:00Z">
        <w:r w:rsidDel="00DC0514">
          <w:rPr>
            <w:b/>
          </w:rPr>
          <w:fldChar w:fldCharType="begin"/>
        </w:r>
        <w:r w:rsidDel="00DC0514">
          <w:rPr>
            <w:b/>
          </w:rPr>
          <w:delInstrText xml:space="preserve"> SEQ Рисунок \* ARABIC </w:delInstrText>
        </w:r>
        <w:r w:rsidDel="00DC0514">
          <w:rPr>
            <w:b/>
          </w:rPr>
          <w:fldChar w:fldCharType="separate"/>
        </w:r>
        <w:r w:rsidR="00BB5BD3" w:rsidDel="00DC0514">
          <w:rPr>
            <w:b/>
            <w:noProof/>
          </w:rPr>
          <w:delText>4</w:delText>
        </w:r>
        <w:r w:rsidDel="00DC0514">
          <w:rPr>
            <w:b/>
          </w:rPr>
          <w:fldChar w:fldCharType="end"/>
        </w:r>
      </w:del>
      <w:bookmarkEnd w:id="1017"/>
    </w:p>
    <w:p w14:paraId="54105BD7" w14:textId="03470372" w:rsidR="00E003B7" w:rsidRDefault="00FC3E7E" w:rsidP="000A4BF7">
      <w:pPr>
        <w:pStyle w:val="31"/>
        <w:suppressAutoHyphens/>
        <w:ind w:left="0" w:firstLine="851"/>
      </w:pPr>
      <w:bookmarkStart w:id="1020" w:name="_Toc53048060"/>
      <w:r>
        <w:t>К</w:t>
      </w:r>
      <w:r w:rsidRPr="00771F24">
        <w:t>онтроль</w:t>
      </w:r>
      <w:r w:rsidRPr="00365AC6">
        <w:t xml:space="preserve"> заведения и удаления учетных записей пользователей в защищаемой системе – службе каталогов </w:t>
      </w:r>
      <w:r>
        <w:t>MS</w:t>
      </w:r>
      <w:r w:rsidRPr="00365AC6">
        <w:t xml:space="preserve"> </w:t>
      </w:r>
      <w:r>
        <w:t>Active</w:t>
      </w:r>
      <w:r w:rsidRPr="00365AC6">
        <w:t xml:space="preserve"> </w:t>
      </w:r>
      <w:commentRangeStart w:id="1021"/>
      <w:r>
        <w:t>Directory</w:t>
      </w:r>
      <w:commentRangeEnd w:id="1021"/>
      <w:r>
        <w:rPr>
          <w:rStyle w:val="af0"/>
          <w:rFonts w:eastAsia="Times New Roman"/>
        </w:rPr>
        <w:commentReference w:id="1021"/>
      </w:r>
      <w:bookmarkEnd w:id="1020"/>
    </w:p>
    <w:p w14:paraId="106FFAB4" w14:textId="68C8B512" w:rsidR="00FC3E7E" w:rsidRDefault="00FC3E7E" w:rsidP="00FC3E7E">
      <w:pPr>
        <w:pStyle w:val="NS"/>
        <w:tabs>
          <w:tab w:val="left" w:pos="1276"/>
        </w:tabs>
        <w:spacing w:before="0"/>
      </w:pPr>
      <w:r>
        <w:t xml:space="preserve">Система предоставляет возможность </w:t>
      </w:r>
      <w:r w:rsidRPr="008C29DF">
        <w:t>контроля заведения и удаления учетных записей пользователей в защищаемой системе – службе каталогов</w:t>
      </w:r>
      <w:r>
        <w:t xml:space="preserve"> MS Active Directory. Это обеспечивается реализацией следующих функциональных возможностей:</w:t>
      </w:r>
    </w:p>
    <w:p w14:paraId="32F19665" w14:textId="77777777" w:rsidR="00FC3E7E" w:rsidRDefault="00FC3E7E" w:rsidP="00FC3E7E">
      <w:pPr>
        <w:pStyle w:val="NS"/>
        <w:numPr>
          <w:ilvl w:val="0"/>
          <w:numId w:val="54"/>
        </w:numPr>
        <w:tabs>
          <w:tab w:val="left" w:pos="1276"/>
        </w:tabs>
        <w:spacing w:before="0"/>
        <w:ind w:left="0" w:firstLine="851"/>
        <w:rPr>
          <w:color w:val="000000"/>
        </w:rPr>
      </w:pPr>
      <w:r>
        <w:t>пос</w:t>
      </w:r>
      <w:r w:rsidRPr="00B47641">
        <w:rPr>
          <w:color w:val="000000"/>
        </w:rPr>
        <w:t>троение матрицы вхождения пользователей в группы безопасности службы каталогов MS Active Directory;</w:t>
      </w:r>
    </w:p>
    <w:p w14:paraId="792373B5" w14:textId="77777777" w:rsidR="00FC3E7E" w:rsidRPr="00B47641" w:rsidRDefault="00FC3E7E" w:rsidP="00FC3E7E">
      <w:pPr>
        <w:pStyle w:val="NS"/>
        <w:numPr>
          <w:ilvl w:val="0"/>
          <w:numId w:val="54"/>
        </w:numPr>
        <w:tabs>
          <w:tab w:val="left" w:pos="1276"/>
        </w:tabs>
        <w:spacing w:before="0"/>
        <w:ind w:left="0" w:firstLine="851"/>
        <w:rPr>
          <w:color w:val="000000"/>
        </w:rPr>
      </w:pPr>
      <w:r w:rsidRPr="00B47641">
        <w:rPr>
          <w:color w:val="000000"/>
        </w:rPr>
        <w:t>возможность контекстного поиска записей в сформированной матрице по пользователям и группам безопасности службы каталогов MS Active Directory;</w:t>
      </w:r>
    </w:p>
    <w:p w14:paraId="3E5CB0D0" w14:textId="77777777" w:rsidR="00FC3E7E" w:rsidRDefault="00FC3E7E" w:rsidP="00FC3E7E">
      <w:pPr>
        <w:pStyle w:val="NS"/>
        <w:numPr>
          <w:ilvl w:val="0"/>
          <w:numId w:val="54"/>
        </w:numPr>
        <w:tabs>
          <w:tab w:val="left" w:pos="1276"/>
        </w:tabs>
        <w:spacing w:before="0"/>
        <w:ind w:left="0" w:firstLine="851"/>
        <w:rPr>
          <w:color w:val="000000"/>
        </w:rPr>
      </w:pPr>
      <w:r w:rsidRPr="00B47641">
        <w:rPr>
          <w:color w:val="000000"/>
        </w:rPr>
        <w:t>возможность сохранения сформированной матрицы в качестве эталона;</w:t>
      </w:r>
    </w:p>
    <w:p w14:paraId="565BED9A" w14:textId="551DFB34" w:rsidR="00FC3E7E" w:rsidRPr="00FC3E7E" w:rsidRDefault="00FC3E7E" w:rsidP="00FC3E7E">
      <w:pPr>
        <w:pStyle w:val="NS"/>
        <w:numPr>
          <w:ilvl w:val="0"/>
          <w:numId w:val="54"/>
        </w:numPr>
        <w:tabs>
          <w:tab w:val="left" w:pos="1276"/>
        </w:tabs>
        <w:spacing w:before="0"/>
        <w:ind w:left="0" w:firstLine="851"/>
        <w:rPr>
          <w:color w:val="000000"/>
        </w:rPr>
      </w:pPr>
      <w:r w:rsidRPr="00FC3E7E">
        <w:rPr>
          <w:color w:val="000000"/>
        </w:rPr>
        <w:t>сравнени</w:t>
      </w:r>
      <w:r>
        <w:t>е сформированной матрицы текущих прав доступа пользователей защищаемой системы с эталоном и отображение выявленных изменений.</w:t>
      </w:r>
    </w:p>
    <w:p w14:paraId="7A3ACD0F" w14:textId="33187A7A" w:rsidR="00FC3E7E" w:rsidRDefault="00FC3E7E" w:rsidP="00FC3E7E">
      <w:pPr>
        <w:pStyle w:val="NS"/>
        <w:tabs>
          <w:tab w:val="left" w:pos="1276"/>
        </w:tabs>
        <w:spacing w:before="0"/>
        <w:rPr>
          <w:color w:val="000000"/>
        </w:rPr>
      </w:pPr>
      <w:r>
        <w:rPr>
          <w:color w:val="000000"/>
        </w:rPr>
        <w:t>Привязка к исходным текстам_____</w:t>
      </w:r>
    </w:p>
    <w:p w14:paraId="4D1F5DFB" w14:textId="7AC3F94F" w:rsidR="00FC3E7E" w:rsidRDefault="00FC3E7E" w:rsidP="00FC3E7E">
      <w:pPr>
        <w:pStyle w:val="NS"/>
        <w:tabs>
          <w:tab w:val="left" w:pos="1276"/>
        </w:tabs>
        <w:spacing w:before="0"/>
      </w:pPr>
      <w:r>
        <w:rPr>
          <w:color w:val="000000"/>
        </w:rPr>
        <w:t xml:space="preserve">Алгоритм реализации функции </w:t>
      </w:r>
      <w:r w:rsidR="0079278E" w:rsidRPr="001F2964">
        <w:t>построения матрицы вхождения пользователей в группы безопасности службы каталогов MS Active Directory</w:t>
      </w:r>
      <w:r>
        <w:t xml:space="preserve"> представлен на блок-схеме</w:t>
      </w:r>
      <w:ins w:id="1022" w:author="Chingiz Diarov" w:date="2020-10-08T11:13:00Z">
        <w:r w:rsidR="00DC0514">
          <w:t xml:space="preserve"> (</w:t>
        </w:r>
      </w:ins>
      <w:ins w:id="1023" w:author="Chingiz Diarov" w:date="2020-10-16T17:10:00Z">
        <w:r w:rsidR="00547D3A">
          <w:fldChar w:fldCharType="begin"/>
        </w:r>
        <w:r w:rsidR="00547D3A">
          <w:instrText xml:space="preserve"> REF _Ref53760598 \h </w:instrText>
        </w:r>
      </w:ins>
      <w:r w:rsidR="00547D3A">
        <w:fldChar w:fldCharType="separate"/>
      </w:r>
      <w:ins w:id="1024" w:author="Chingiz Diarov" w:date="2020-10-16T17:10:00Z">
        <w:r w:rsidR="00547D3A">
          <w:t xml:space="preserve">Рисунок </w:t>
        </w:r>
        <w:r w:rsidR="00547D3A">
          <w:rPr>
            <w:noProof/>
          </w:rPr>
          <w:t>3</w:t>
        </w:r>
        <w:r w:rsidR="00547D3A">
          <w:t>.</w:t>
        </w:r>
        <w:r w:rsidR="00547D3A">
          <w:rPr>
            <w:noProof/>
          </w:rPr>
          <w:t>2</w:t>
        </w:r>
        <w:r w:rsidR="00547D3A">
          <w:fldChar w:fldCharType="end"/>
        </w:r>
      </w:ins>
      <w:ins w:id="1025" w:author="Chingiz Diarov" w:date="2020-10-08T11:13:00Z">
        <w:r w:rsidR="00DC0514">
          <w:t>)</w:t>
        </w:r>
      </w:ins>
      <w:del w:id="1026" w:author="Chingiz Diarov" w:date="2020-10-08T11:13:00Z">
        <w:r w:rsidDel="00DC0514">
          <w:delText>______</w:delText>
        </w:r>
      </w:del>
      <w:r w:rsidR="0079278E">
        <w:t>.</w:t>
      </w:r>
    </w:p>
    <w:p w14:paraId="147338D9" w14:textId="14CB6A9B" w:rsidR="0079278E" w:rsidRDefault="0079278E" w:rsidP="00FC3E7E">
      <w:pPr>
        <w:pStyle w:val="NS"/>
        <w:tabs>
          <w:tab w:val="left" w:pos="1276"/>
        </w:tabs>
        <w:spacing w:before="0"/>
      </w:pPr>
      <w:r>
        <w:lastRenderedPageBreak/>
        <w:t xml:space="preserve">Алгоритм реализации </w:t>
      </w:r>
      <w:r w:rsidRPr="001F2964">
        <w:t>возможности контекстного поиска записей в сформированной матрице по пользователям и группам безопасности службы каталогов MS Active Directory</w:t>
      </w:r>
      <w:r>
        <w:t xml:space="preserve"> представлен на блок-схеме</w:t>
      </w:r>
      <w:ins w:id="1027" w:author="Chingiz Diarov" w:date="2020-10-08T15:02:00Z">
        <w:r w:rsidR="00BF4404" w:rsidRPr="00BF4404">
          <w:rPr>
            <w:rPrChange w:id="1028" w:author="Chingiz Diarov" w:date="2020-10-08T15:02:00Z">
              <w:rPr>
                <w:lang w:val="en-US"/>
              </w:rPr>
            </w:rPrChange>
          </w:rPr>
          <w:t xml:space="preserve"> </w:t>
        </w:r>
      </w:ins>
      <w:ins w:id="1029" w:author="Chingiz Diarov" w:date="2020-10-08T15:03:00Z">
        <w:r w:rsidR="00BF4404">
          <w:t>(</w:t>
        </w:r>
      </w:ins>
      <w:ins w:id="1030" w:author="Chingiz Diarov" w:date="2020-10-16T17:10:00Z">
        <w:r w:rsidR="00547D3A">
          <w:fldChar w:fldCharType="begin"/>
        </w:r>
        <w:r w:rsidR="00547D3A">
          <w:instrText xml:space="preserve"> REF _Ref53760603 \h </w:instrText>
        </w:r>
      </w:ins>
      <w:r w:rsidR="00547D3A">
        <w:fldChar w:fldCharType="separate"/>
      </w:r>
      <w:ins w:id="1031" w:author="Chingiz Diarov" w:date="2020-10-16T17:10:00Z">
        <w:r w:rsidR="00547D3A">
          <w:t xml:space="preserve">Рисунок </w:t>
        </w:r>
        <w:r w:rsidR="00547D3A">
          <w:rPr>
            <w:noProof/>
          </w:rPr>
          <w:t>3</w:t>
        </w:r>
        <w:r w:rsidR="00547D3A">
          <w:t>.</w:t>
        </w:r>
        <w:r w:rsidR="00547D3A">
          <w:rPr>
            <w:noProof/>
          </w:rPr>
          <w:t>3</w:t>
        </w:r>
        <w:r w:rsidR="00547D3A">
          <w:fldChar w:fldCharType="end"/>
        </w:r>
      </w:ins>
      <w:ins w:id="1032" w:author="Chingiz Diarov" w:date="2020-10-08T15:03:00Z">
        <w:r w:rsidR="00BF4404">
          <w:t>)</w:t>
        </w:r>
      </w:ins>
      <w:del w:id="1033" w:author="Chingiz Diarov" w:date="2020-10-08T15:02:00Z">
        <w:r w:rsidDel="00BF4404">
          <w:delText>______</w:delText>
        </w:r>
      </w:del>
      <w:r>
        <w:t>.</w:t>
      </w:r>
    </w:p>
    <w:p w14:paraId="0CE12B3A" w14:textId="3F68B3D9" w:rsidR="0079278E" w:rsidRDefault="0079278E" w:rsidP="00FC3E7E">
      <w:pPr>
        <w:pStyle w:val="NS"/>
        <w:tabs>
          <w:tab w:val="left" w:pos="1276"/>
        </w:tabs>
        <w:spacing w:before="0"/>
        <w:rPr>
          <w:color w:val="000000"/>
        </w:rPr>
      </w:pPr>
      <w:r>
        <w:t xml:space="preserve">Алгоритм реализации </w:t>
      </w:r>
      <w:r>
        <w:rPr>
          <w:color w:val="000000"/>
        </w:rPr>
        <w:t>возможности</w:t>
      </w:r>
      <w:r w:rsidRPr="00B47641">
        <w:rPr>
          <w:color w:val="000000"/>
        </w:rPr>
        <w:t xml:space="preserve"> сохранения сформированной матрицы в качестве эталона</w:t>
      </w:r>
      <w:r>
        <w:rPr>
          <w:color w:val="000000"/>
        </w:rPr>
        <w:t xml:space="preserve"> представлен на блок-схеме</w:t>
      </w:r>
      <w:ins w:id="1034" w:author="Chingiz Diarov" w:date="2020-10-09T10:19:00Z">
        <w:r w:rsidR="00AA0A2C">
          <w:rPr>
            <w:color w:val="000000"/>
          </w:rPr>
          <w:t xml:space="preserve"> (</w:t>
        </w:r>
      </w:ins>
      <w:ins w:id="1035" w:author="Chingiz Diarov" w:date="2020-10-16T17:11:00Z">
        <w:r w:rsidR="00547D3A">
          <w:rPr>
            <w:color w:val="000000"/>
          </w:rPr>
          <w:fldChar w:fldCharType="begin"/>
        </w:r>
        <w:r w:rsidR="00547D3A">
          <w:rPr>
            <w:color w:val="000000"/>
          </w:rPr>
          <w:instrText xml:space="preserve"> REF _Ref53760622 \h </w:instrText>
        </w:r>
        <w:r w:rsidR="00547D3A">
          <w:rPr>
            <w:color w:val="000000"/>
          </w:rPr>
        </w:r>
      </w:ins>
      <w:r w:rsidR="00547D3A">
        <w:rPr>
          <w:color w:val="000000"/>
        </w:rPr>
        <w:fldChar w:fldCharType="separate"/>
      </w:r>
      <w:ins w:id="1036" w:author="Chingiz Diarov" w:date="2020-10-16T17:11:00Z">
        <w:r w:rsidR="00547D3A">
          <w:t xml:space="preserve">Рисунок </w:t>
        </w:r>
        <w:r w:rsidR="00547D3A">
          <w:rPr>
            <w:noProof/>
          </w:rPr>
          <w:t>3</w:t>
        </w:r>
        <w:r w:rsidR="00547D3A">
          <w:t>.</w:t>
        </w:r>
        <w:r w:rsidR="00547D3A">
          <w:rPr>
            <w:noProof/>
          </w:rPr>
          <w:t>4</w:t>
        </w:r>
        <w:r w:rsidR="00547D3A">
          <w:rPr>
            <w:color w:val="000000"/>
          </w:rPr>
          <w:fldChar w:fldCharType="end"/>
        </w:r>
      </w:ins>
      <w:ins w:id="1037" w:author="Chingiz Diarov" w:date="2020-10-09T10:19:00Z">
        <w:r w:rsidR="00AA0A2C">
          <w:rPr>
            <w:color w:val="000000"/>
          </w:rPr>
          <w:t>)</w:t>
        </w:r>
      </w:ins>
      <w:del w:id="1038" w:author="Chingiz Diarov" w:date="2020-10-09T10:19:00Z">
        <w:r w:rsidDel="00AA0A2C">
          <w:rPr>
            <w:color w:val="000000"/>
          </w:rPr>
          <w:delText xml:space="preserve"> _____</w:delText>
        </w:r>
      </w:del>
      <w:r>
        <w:rPr>
          <w:color w:val="000000"/>
        </w:rPr>
        <w:t>.</w:t>
      </w:r>
    </w:p>
    <w:p w14:paraId="26061655" w14:textId="0A7D9085" w:rsidR="0079278E" w:rsidRDefault="0079278E" w:rsidP="00FC3E7E">
      <w:pPr>
        <w:pStyle w:val="NS"/>
        <w:tabs>
          <w:tab w:val="left" w:pos="1276"/>
        </w:tabs>
        <w:spacing w:before="0"/>
        <w:rPr>
          <w:ins w:id="1039" w:author="Chingiz Diarov" w:date="2020-10-07T14:05:00Z"/>
        </w:rPr>
      </w:pPr>
      <w:r>
        <w:t xml:space="preserve">Алгоритм реализации функции </w:t>
      </w:r>
      <w:r w:rsidRPr="001F2964">
        <w:t>сравнения сформированной матрицы текущих прав доступа пользователей защищаемой системы с эталоном и отображение выявленных изменений</w:t>
      </w:r>
      <w:r>
        <w:t xml:space="preserve"> представлен на блок-схеме</w:t>
      </w:r>
      <w:ins w:id="1040" w:author="Chingiz Diarov" w:date="2020-10-16T17:09:00Z">
        <w:r w:rsidR="00547D3A">
          <w:t xml:space="preserve"> </w:t>
        </w:r>
      </w:ins>
      <w:ins w:id="1041" w:author="Chingiz Diarov" w:date="2020-10-16T17:10:00Z">
        <w:r w:rsidR="00547D3A">
          <w:t>(</w:t>
        </w:r>
      </w:ins>
      <w:ins w:id="1042" w:author="Chingiz Diarov" w:date="2020-10-16T17:11:00Z">
        <w:r w:rsidR="00547D3A">
          <w:fldChar w:fldCharType="begin"/>
        </w:r>
        <w:r w:rsidR="00547D3A">
          <w:instrText xml:space="preserve"> REF _Ref53760683 \h </w:instrText>
        </w:r>
      </w:ins>
      <w:r w:rsidR="00547D3A">
        <w:fldChar w:fldCharType="separate"/>
      </w:r>
      <w:ins w:id="1043" w:author="Chingiz Diarov" w:date="2020-10-16T17:11:00Z">
        <w:r w:rsidR="00547D3A">
          <w:t xml:space="preserve">Рисунок </w:t>
        </w:r>
        <w:r w:rsidR="00547D3A">
          <w:rPr>
            <w:noProof/>
          </w:rPr>
          <w:t>3</w:t>
        </w:r>
        <w:r w:rsidR="00547D3A">
          <w:t>.</w:t>
        </w:r>
        <w:r w:rsidR="00547D3A">
          <w:rPr>
            <w:noProof/>
          </w:rPr>
          <w:t>5</w:t>
        </w:r>
        <w:r w:rsidR="00547D3A">
          <w:fldChar w:fldCharType="end"/>
        </w:r>
      </w:ins>
      <w:ins w:id="1044" w:author="Chingiz Diarov" w:date="2020-10-16T17:10:00Z">
        <w:r w:rsidR="00547D3A">
          <w:t>)</w:t>
        </w:r>
      </w:ins>
      <w:del w:id="1045" w:author="Chingiz Diarov" w:date="2020-10-16T17:09:00Z">
        <w:r w:rsidDel="00547D3A">
          <w:delText>_____</w:delText>
        </w:r>
      </w:del>
      <w:r>
        <w:t>.</w:t>
      </w:r>
    </w:p>
    <w:p w14:paraId="390103EF" w14:textId="34A3DA47" w:rsidR="00D943DD" w:rsidRDefault="00D943DD">
      <w:pPr>
        <w:suppressAutoHyphens/>
        <w:spacing w:before="120"/>
        <w:ind w:firstLine="0"/>
        <w:jc w:val="center"/>
        <w:rPr>
          <w:ins w:id="1046" w:author="Chingiz Diarov" w:date="2020-10-07T14:06:00Z"/>
          <w:rFonts w:eastAsia="Calibri"/>
          <w:b/>
          <w:lang w:eastAsia="en-US"/>
        </w:rPr>
        <w:pPrChange w:id="1047" w:author="Chingiz Diarov" w:date="2020-10-07T14:06:00Z">
          <w:pPr>
            <w:pStyle w:val="NS"/>
            <w:tabs>
              <w:tab w:val="left" w:pos="1276"/>
            </w:tabs>
            <w:spacing w:before="0"/>
          </w:pPr>
        </w:pPrChange>
      </w:pPr>
      <w:ins w:id="1048" w:author="Chingiz Diarov" w:date="2020-10-07T14:05:00Z">
        <w:r w:rsidRPr="00D943DD">
          <w:rPr>
            <w:rFonts w:eastAsia="Calibri"/>
            <w:b/>
            <w:lang w:eastAsia="en-US"/>
            <w:rPrChange w:id="1049" w:author="Chingiz Diarov" w:date="2020-10-07T14:06:00Z">
              <w:rPr/>
            </w:rPrChange>
          </w:rPr>
          <w:t>Блок схема алгоритма</w:t>
        </w:r>
      </w:ins>
      <w:ins w:id="1050" w:author="Chingiz Diarov" w:date="2020-10-07T14:07:00Z">
        <w:r>
          <w:rPr>
            <w:rFonts w:eastAsia="Calibri"/>
            <w:b/>
            <w:lang w:eastAsia="en-US"/>
          </w:rPr>
          <w:t xml:space="preserve"> </w:t>
        </w:r>
      </w:ins>
      <w:ins w:id="1051" w:author="Chingiz Diarov" w:date="2020-10-07T14:05:00Z">
        <w:r w:rsidRPr="00D943DD">
          <w:rPr>
            <w:rFonts w:eastAsia="Calibri"/>
            <w:b/>
            <w:lang w:eastAsia="en-US"/>
            <w:rPrChange w:id="1052" w:author="Chingiz Diarov" w:date="2020-10-07T14:06:00Z">
              <w:rPr/>
            </w:rPrChange>
          </w:rPr>
          <w:t>реализа</w:t>
        </w:r>
        <w:r>
          <w:rPr>
            <w:rFonts w:eastAsia="Calibri"/>
            <w:b/>
            <w:lang w:eastAsia="en-US"/>
          </w:rPr>
          <w:t>ции функции построения матрицы в</w:t>
        </w:r>
        <w:r w:rsidRPr="00D943DD">
          <w:rPr>
            <w:rFonts w:eastAsia="Calibri"/>
            <w:b/>
            <w:lang w:eastAsia="en-US"/>
            <w:rPrChange w:id="1053" w:author="Chingiz Diarov" w:date="2020-10-07T14:06:00Z">
              <w:rPr/>
            </w:rPrChange>
          </w:rPr>
          <w:t xml:space="preserve">хождения пользователей в группы безопасности </w:t>
        </w:r>
      </w:ins>
      <w:ins w:id="1054" w:author="Chingiz Diarov" w:date="2020-10-07T14:06:00Z">
        <w:r w:rsidRPr="00D943DD">
          <w:rPr>
            <w:rFonts w:eastAsia="Calibri"/>
            <w:b/>
            <w:lang w:eastAsia="en-US"/>
            <w:rPrChange w:id="1055" w:author="Chingiz Diarov" w:date="2020-10-07T14:06:00Z">
              <w:rPr/>
            </w:rPrChange>
          </w:rPr>
          <w:t>службы каталогов MS Active Directory</w:t>
        </w:r>
      </w:ins>
    </w:p>
    <w:p w14:paraId="1CF85DD6" w14:textId="0BBF8A3C" w:rsidR="00DC0514" w:rsidRPr="009233EF" w:rsidRDefault="007C54DC">
      <w:pPr>
        <w:keepNext/>
        <w:suppressAutoHyphens/>
        <w:spacing w:before="120"/>
        <w:ind w:left="708" w:hanging="708"/>
        <w:rPr>
          <w:ins w:id="1056" w:author="Chingiz Diarov" w:date="2020-10-08T11:13:00Z"/>
          <w:lang w:val="en-US"/>
          <w:rPrChange w:id="1057" w:author="Chingiz Diarov" w:date="2020-10-14T15:26:00Z">
            <w:rPr>
              <w:ins w:id="1058" w:author="Chingiz Diarov" w:date="2020-10-08T11:13:00Z"/>
            </w:rPr>
          </w:rPrChange>
        </w:rPr>
        <w:pPrChange w:id="1059" w:author="Chingiz Diarov" w:date="2020-10-08T11:13:00Z">
          <w:pPr>
            <w:suppressAutoHyphens/>
            <w:spacing w:before="120"/>
            <w:ind w:left="708" w:hanging="708"/>
          </w:pPr>
        </w:pPrChange>
      </w:pPr>
      <w:ins w:id="1060" w:author="Chingiz Diarov" w:date="2020-10-14T15:52:00Z">
        <w:r>
          <w:rPr>
            <w:noProof/>
          </w:rPr>
          <w:drawing>
            <wp:inline distT="0" distB="0" distL="0" distR="0" wp14:anchorId="4E26D31F" wp14:editId="152B01AA">
              <wp:extent cx="6480810" cy="5562600"/>
              <wp:effectExtent l="0" t="0" r="0" b="0"/>
              <wp:docPr id="52" name="Рисунок 5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" name="Блок схема 1.jpg"/>
                      <pic:cNvPicPr/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80810" cy="5562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ADB47B6" w14:textId="4413B130" w:rsidR="000D7EA8" w:rsidRDefault="00DC0514">
      <w:pPr>
        <w:pStyle w:val="aff1"/>
        <w:rPr>
          <w:ins w:id="1061" w:author="Chingiz Diarov" w:date="2020-10-08T11:14:00Z"/>
        </w:rPr>
        <w:pPrChange w:id="1062" w:author="Chingiz Diarov" w:date="2020-10-08T11:13:00Z">
          <w:pPr>
            <w:suppressAutoHyphens/>
            <w:spacing w:before="120"/>
            <w:ind w:left="708" w:hanging="708"/>
          </w:pPr>
        </w:pPrChange>
      </w:pPr>
      <w:bookmarkStart w:id="1063" w:name="_Ref53760598"/>
      <w:ins w:id="1064" w:author="Chingiz Diarov" w:date="2020-10-08T11:13:00Z">
        <w:r>
          <w:t xml:space="preserve">Рисунок </w:t>
        </w:r>
      </w:ins>
      <w:ins w:id="1065" w:author="Chingiz Diarov" w:date="2020-10-14T15:27:00Z">
        <w:r w:rsidR="009233EF">
          <w:fldChar w:fldCharType="begin"/>
        </w:r>
        <w:r w:rsidR="009233EF">
          <w:instrText xml:space="preserve"> STYLEREF 1 \s </w:instrText>
        </w:r>
      </w:ins>
      <w:r w:rsidR="009233EF">
        <w:fldChar w:fldCharType="separate"/>
      </w:r>
      <w:r w:rsidR="009233EF">
        <w:rPr>
          <w:noProof/>
        </w:rPr>
        <w:t>3</w:t>
      </w:r>
      <w:ins w:id="1066" w:author="Chingiz Diarov" w:date="2020-10-14T15:27:00Z">
        <w:r w:rsidR="009233EF">
          <w:fldChar w:fldCharType="end"/>
        </w:r>
        <w:r w:rsidR="009233EF">
          <w:t>.</w:t>
        </w:r>
        <w:r w:rsidR="009233EF">
          <w:fldChar w:fldCharType="begin"/>
        </w:r>
        <w:r w:rsidR="009233EF">
          <w:instrText xml:space="preserve"> SEQ Рисунок \* ARABIC \s 1 </w:instrText>
        </w:r>
      </w:ins>
      <w:r w:rsidR="009233EF">
        <w:fldChar w:fldCharType="separate"/>
      </w:r>
      <w:ins w:id="1067" w:author="Chingiz Diarov" w:date="2020-10-14T15:27:00Z">
        <w:r w:rsidR="009233EF">
          <w:rPr>
            <w:noProof/>
          </w:rPr>
          <w:t>2</w:t>
        </w:r>
        <w:r w:rsidR="009233EF">
          <w:fldChar w:fldCharType="end"/>
        </w:r>
      </w:ins>
      <w:bookmarkEnd w:id="1063"/>
    </w:p>
    <w:p w14:paraId="355759F7" w14:textId="77777777" w:rsidR="00DC0514" w:rsidRPr="00AA194D" w:rsidRDefault="00DC0514">
      <w:pPr>
        <w:pStyle w:val="aff"/>
        <w:ind w:firstLine="0"/>
        <w:rPr>
          <w:ins w:id="1068" w:author="Chingiz Diarov" w:date="2020-10-07T16:32:00Z"/>
          <w:rFonts w:eastAsia="Calibri"/>
          <w:rPrChange w:id="1069" w:author="Chingiz Diarov" w:date="2020-10-13T16:41:00Z">
            <w:rPr>
              <w:ins w:id="1070" w:author="Chingiz Diarov" w:date="2020-10-07T16:32:00Z"/>
              <w:rFonts w:eastAsia="Calibri"/>
              <w:b/>
              <w:lang w:eastAsia="en-US"/>
            </w:rPr>
          </w:rPrChange>
        </w:rPr>
        <w:pPrChange w:id="1071" w:author="Chingiz Diarov" w:date="2020-10-08T11:14:00Z">
          <w:pPr>
            <w:suppressAutoHyphens/>
            <w:spacing w:before="120"/>
            <w:ind w:left="708" w:hanging="708"/>
          </w:pPr>
        </w:pPrChange>
      </w:pPr>
    </w:p>
    <w:p w14:paraId="1885E44D" w14:textId="6222867F" w:rsidR="00D943DD" w:rsidRDefault="002224D9">
      <w:pPr>
        <w:suppressAutoHyphens/>
        <w:spacing w:before="120"/>
        <w:ind w:firstLine="0"/>
        <w:jc w:val="center"/>
        <w:rPr>
          <w:ins w:id="1072" w:author="Chingiz Diarov" w:date="2020-10-08T11:54:00Z"/>
          <w:rFonts w:eastAsia="Calibri"/>
          <w:b/>
          <w:lang w:eastAsia="en-US"/>
        </w:rPr>
        <w:pPrChange w:id="1073" w:author="Chingiz Diarov" w:date="2020-10-08T11:54:00Z">
          <w:pPr>
            <w:pStyle w:val="NS"/>
            <w:tabs>
              <w:tab w:val="left" w:pos="1276"/>
            </w:tabs>
            <w:spacing w:before="0"/>
          </w:pPr>
        </w:pPrChange>
      </w:pPr>
      <w:ins w:id="1074" w:author="Chingiz Diarov" w:date="2020-10-08T11:53:00Z">
        <w:r>
          <w:rPr>
            <w:rFonts w:eastAsia="Calibri"/>
            <w:b/>
            <w:lang w:eastAsia="en-US"/>
          </w:rPr>
          <w:lastRenderedPageBreak/>
          <w:t xml:space="preserve">Блок схема алгоритма реализации </w:t>
        </w:r>
      </w:ins>
      <w:ins w:id="1075" w:author="Chingiz Diarov" w:date="2020-10-08T11:54:00Z">
        <w:r w:rsidRPr="002224D9">
          <w:rPr>
            <w:rFonts w:eastAsia="Calibri"/>
            <w:b/>
            <w:lang w:eastAsia="en-US"/>
          </w:rPr>
          <w:t>возможности контекстного поиска записей в сформированной матрице по пользователям и группам безопасности службы каталогов MS Active Directory</w:t>
        </w:r>
      </w:ins>
    </w:p>
    <w:p w14:paraId="3DBB6F43" w14:textId="77777777" w:rsidR="009233EF" w:rsidRDefault="009233EF">
      <w:pPr>
        <w:keepNext/>
        <w:suppressAutoHyphens/>
        <w:spacing w:before="120"/>
        <w:ind w:firstLine="0"/>
        <w:jc w:val="center"/>
        <w:rPr>
          <w:ins w:id="1076" w:author="Chingiz Diarov" w:date="2020-10-14T15:27:00Z"/>
        </w:rPr>
        <w:pPrChange w:id="1077" w:author="Chingiz Diarov" w:date="2020-10-14T15:27:00Z">
          <w:pPr>
            <w:suppressAutoHyphens/>
            <w:spacing w:before="120"/>
            <w:ind w:firstLine="0"/>
            <w:jc w:val="center"/>
          </w:pPr>
        </w:pPrChange>
      </w:pPr>
      <w:ins w:id="1078" w:author="Chingiz Diarov" w:date="2020-10-14T15:27:00Z">
        <w:r>
          <w:rPr>
            <w:rFonts w:eastAsia="Calibri"/>
            <w:b/>
            <w:noProof/>
            <w:rPrChange w:id="1079" w:author="Unknown">
              <w:rPr>
                <w:noProof/>
              </w:rPr>
            </w:rPrChange>
          </w:rPr>
          <w:drawing>
            <wp:inline distT="0" distB="0" distL="0" distR="0" wp14:anchorId="383093CF" wp14:editId="51653BB4">
              <wp:extent cx="5223510" cy="7505700"/>
              <wp:effectExtent l="0" t="0" r="0" b="0"/>
              <wp:docPr id="48" name="Рисунок 4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" name="Блок схема 2.jpg"/>
                      <pic:cNvPicPr/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23510" cy="7505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66A654D" w14:textId="5DEF8E1B" w:rsidR="00447DC1" w:rsidRPr="003E18C4" w:rsidRDefault="009233EF">
      <w:pPr>
        <w:pStyle w:val="aff1"/>
        <w:rPr>
          <w:ins w:id="1080" w:author="Chingiz Diarov" w:date="2020-10-08T12:38:00Z"/>
          <w:rFonts w:eastAsia="Calibri"/>
          <w:b w:val="0"/>
          <w:rPrChange w:id="1081" w:author="Chingiz Diarov" w:date="2020-10-12T14:39:00Z">
            <w:rPr>
              <w:ins w:id="1082" w:author="Chingiz Diarov" w:date="2020-10-08T12:38:00Z"/>
              <w:rFonts w:eastAsia="Calibri"/>
              <w:b/>
              <w:lang w:eastAsia="en-US"/>
            </w:rPr>
          </w:rPrChange>
        </w:rPr>
        <w:pPrChange w:id="1083" w:author="Chingiz Diarov" w:date="2020-10-14T15:27:00Z">
          <w:pPr>
            <w:suppressAutoHyphens/>
            <w:spacing w:before="120"/>
            <w:ind w:firstLine="0"/>
          </w:pPr>
        </w:pPrChange>
      </w:pPr>
      <w:bookmarkStart w:id="1084" w:name="_Ref53760603"/>
      <w:ins w:id="1085" w:author="Chingiz Diarov" w:date="2020-10-14T15:27:00Z">
        <w:r>
          <w:t xml:space="preserve">Рисунок </w:t>
        </w:r>
        <w:r>
          <w:fldChar w:fldCharType="begin"/>
        </w:r>
        <w:r>
          <w:instrText xml:space="preserve"> STYLEREF 1 \s </w:instrText>
        </w:r>
      </w:ins>
      <w:r>
        <w:fldChar w:fldCharType="separate"/>
      </w:r>
      <w:r>
        <w:rPr>
          <w:noProof/>
        </w:rPr>
        <w:t>3</w:t>
      </w:r>
      <w:ins w:id="1086" w:author="Chingiz Diarov" w:date="2020-10-14T15:27:00Z">
        <w:r>
          <w:fldChar w:fldCharType="end"/>
        </w:r>
        <w:r>
          <w:t>.</w:t>
        </w:r>
        <w:r>
          <w:fldChar w:fldCharType="begin"/>
        </w:r>
        <w:r>
          <w:instrText xml:space="preserve"> SEQ Рисунок \* ARABIC \s 1 </w:instrText>
        </w:r>
      </w:ins>
      <w:r>
        <w:fldChar w:fldCharType="separate"/>
      </w:r>
      <w:ins w:id="1087" w:author="Chingiz Diarov" w:date="2020-10-14T15:27:00Z">
        <w:r>
          <w:rPr>
            <w:noProof/>
          </w:rPr>
          <w:t>3</w:t>
        </w:r>
        <w:r>
          <w:fldChar w:fldCharType="end"/>
        </w:r>
      </w:ins>
      <w:bookmarkEnd w:id="1084"/>
    </w:p>
    <w:p w14:paraId="7583F12F" w14:textId="0B4CC2AE" w:rsidR="00447DC1" w:rsidRPr="009233EF" w:rsidRDefault="00447DC1">
      <w:pPr>
        <w:suppressAutoHyphens/>
        <w:spacing w:before="120"/>
        <w:ind w:firstLine="0"/>
        <w:rPr>
          <w:ins w:id="1088" w:author="Chingiz Diarov" w:date="2020-10-08T12:39:00Z"/>
          <w:rFonts w:eastAsia="Calibri"/>
          <w:b/>
          <w:lang w:eastAsia="en-US"/>
        </w:rPr>
        <w:pPrChange w:id="1089" w:author="Chingiz Diarov" w:date="2020-10-08T11:59:00Z">
          <w:pPr>
            <w:pStyle w:val="NS"/>
            <w:tabs>
              <w:tab w:val="left" w:pos="1276"/>
            </w:tabs>
            <w:spacing w:before="0"/>
          </w:pPr>
        </w:pPrChange>
      </w:pPr>
    </w:p>
    <w:p w14:paraId="6D5293EA" w14:textId="718A1F6E" w:rsidR="00447DC1" w:rsidRPr="009233EF" w:rsidRDefault="00447DC1">
      <w:pPr>
        <w:suppressAutoHyphens/>
        <w:spacing w:before="120"/>
        <w:ind w:firstLine="0"/>
        <w:jc w:val="center"/>
        <w:rPr>
          <w:ins w:id="1090" w:author="Chingiz Diarov" w:date="2020-10-08T15:03:00Z"/>
          <w:rFonts w:eastAsia="Calibri"/>
          <w:b/>
          <w:lang w:eastAsia="en-US"/>
          <w:rPrChange w:id="1091" w:author="Chingiz Diarov" w:date="2020-10-14T15:27:00Z">
            <w:rPr>
              <w:ins w:id="1092" w:author="Chingiz Diarov" w:date="2020-10-08T15:03:00Z"/>
              <w:rFonts w:eastAsia="Calibri"/>
              <w:b/>
              <w:lang w:val="en-US" w:eastAsia="en-US"/>
            </w:rPr>
          </w:rPrChange>
        </w:rPr>
        <w:pPrChange w:id="1093" w:author="Chingiz Diarov" w:date="2020-10-08T15:01:00Z">
          <w:pPr>
            <w:pStyle w:val="NS"/>
            <w:tabs>
              <w:tab w:val="left" w:pos="1276"/>
            </w:tabs>
            <w:spacing w:before="0"/>
          </w:pPr>
        </w:pPrChange>
      </w:pPr>
    </w:p>
    <w:p w14:paraId="5AE4B738" w14:textId="54C7365A" w:rsidR="00BF4404" w:rsidRDefault="00BF4404">
      <w:pPr>
        <w:suppressAutoHyphens/>
        <w:spacing w:before="120"/>
        <w:ind w:firstLine="0"/>
        <w:jc w:val="center"/>
        <w:rPr>
          <w:ins w:id="1094" w:author="Chingiz Diarov" w:date="2020-10-08T15:03:00Z"/>
          <w:rFonts w:eastAsia="Calibri"/>
          <w:b/>
          <w:lang w:eastAsia="en-US"/>
        </w:rPr>
        <w:pPrChange w:id="1095" w:author="Chingiz Diarov" w:date="2020-10-08T15:01:00Z">
          <w:pPr>
            <w:pStyle w:val="NS"/>
            <w:tabs>
              <w:tab w:val="left" w:pos="1276"/>
            </w:tabs>
            <w:spacing w:before="0"/>
          </w:pPr>
        </w:pPrChange>
      </w:pPr>
      <w:ins w:id="1096" w:author="Chingiz Diarov" w:date="2020-10-08T15:03:00Z">
        <w:r>
          <w:rPr>
            <w:rFonts w:eastAsia="Calibri"/>
            <w:b/>
            <w:lang w:eastAsia="en-US"/>
          </w:rPr>
          <w:t>Блок схема а</w:t>
        </w:r>
        <w:r w:rsidRPr="00BF4404">
          <w:rPr>
            <w:rFonts w:eastAsia="Calibri"/>
            <w:b/>
            <w:lang w:eastAsia="en-US"/>
          </w:rPr>
          <w:t>лгоритм</w:t>
        </w:r>
        <w:r>
          <w:rPr>
            <w:rFonts w:eastAsia="Calibri"/>
            <w:b/>
            <w:lang w:eastAsia="en-US"/>
          </w:rPr>
          <w:t>а</w:t>
        </w:r>
        <w:r w:rsidRPr="00BF4404">
          <w:rPr>
            <w:rFonts w:eastAsia="Calibri"/>
            <w:b/>
            <w:lang w:eastAsia="en-US"/>
          </w:rPr>
          <w:t xml:space="preserve"> реализации возможности сохранения сформированной матрицы в качестве эталона</w:t>
        </w:r>
      </w:ins>
    </w:p>
    <w:p w14:paraId="6F996746" w14:textId="6F2F7CDF" w:rsidR="003A05BF" w:rsidRPr="003E18C4" w:rsidRDefault="00D45C66">
      <w:pPr>
        <w:keepNext/>
        <w:suppressAutoHyphens/>
        <w:spacing w:before="120"/>
        <w:ind w:firstLine="0"/>
        <w:jc w:val="center"/>
        <w:rPr>
          <w:ins w:id="1097" w:author="Chingiz Diarov" w:date="2020-10-08T15:32:00Z"/>
        </w:rPr>
        <w:pPrChange w:id="1098" w:author="Chingiz Diarov" w:date="2020-10-14T15:32:00Z">
          <w:pPr>
            <w:suppressAutoHyphens/>
            <w:spacing w:before="120"/>
            <w:ind w:firstLine="0"/>
          </w:pPr>
        </w:pPrChange>
      </w:pPr>
      <w:ins w:id="1099" w:author="Chingiz Diarov" w:date="2020-10-14T15:32:00Z">
        <w:r>
          <w:rPr>
            <w:noProof/>
          </w:rPr>
          <w:drawing>
            <wp:inline distT="0" distB="0" distL="0" distR="0" wp14:anchorId="086F71CB" wp14:editId="07ACCCAA">
              <wp:extent cx="4343400" cy="3819525"/>
              <wp:effectExtent l="0" t="0" r="0" b="9525"/>
              <wp:docPr id="49" name="Рисунок 4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9" name="Блок схема 3.jpg"/>
                      <pic:cNvPicPr/>
                    </pic:nvPicPr>
                    <pic:blipFill>
                      <a:blip r:embed="rId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43400" cy="38195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97CF4FB" w14:textId="6F9307CD" w:rsidR="00BF4404" w:rsidRDefault="003A05BF">
      <w:pPr>
        <w:pStyle w:val="aff1"/>
        <w:rPr>
          <w:ins w:id="1100" w:author="Chingiz Diarov" w:date="2020-10-09T10:25:00Z"/>
        </w:rPr>
        <w:pPrChange w:id="1101" w:author="Chingiz Diarov" w:date="2020-10-08T15:32:00Z">
          <w:pPr>
            <w:pStyle w:val="NS"/>
            <w:tabs>
              <w:tab w:val="left" w:pos="1276"/>
            </w:tabs>
            <w:spacing w:before="0"/>
          </w:pPr>
        </w:pPrChange>
      </w:pPr>
      <w:bookmarkStart w:id="1102" w:name="_Ref53760622"/>
      <w:ins w:id="1103" w:author="Chingiz Diarov" w:date="2020-10-08T15:32:00Z">
        <w:r>
          <w:t xml:space="preserve">Рисунок </w:t>
        </w:r>
      </w:ins>
      <w:ins w:id="1104" w:author="Chingiz Diarov" w:date="2020-10-14T15:27:00Z">
        <w:r w:rsidR="009233EF">
          <w:fldChar w:fldCharType="begin"/>
        </w:r>
        <w:r w:rsidR="009233EF">
          <w:instrText xml:space="preserve"> STYLEREF 1 \s </w:instrText>
        </w:r>
      </w:ins>
      <w:r w:rsidR="009233EF">
        <w:fldChar w:fldCharType="separate"/>
      </w:r>
      <w:r w:rsidR="009233EF">
        <w:rPr>
          <w:noProof/>
        </w:rPr>
        <w:t>3</w:t>
      </w:r>
      <w:ins w:id="1105" w:author="Chingiz Diarov" w:date="2020-10-14T15:27:00Z">
        <w:r w:rsidR="009233EF">
          <w:fldChar w:fldCharType="end"/>
        </w:r>
        <w:r w:rsidR="009233EF">
          <w:t>.</w:t>
        </w:r>
        <w:r w:rsidR="009233EF">
          <w:fldChar w:fldCharType="begin"/>
        </w:r>
        <w:r w:rsidR="009233EF">
          <w:instrText xml:space="preserve"> SEQ Рисунок \* ARABIC \s 1 </w:instrText>
        </w:r>
      </w:ins>
      <w:r w:rsidR="009233EF">
        <w:fldChar w:fldCharType="separate"/>
      </w:r>
      <w:ins w:id="1106" w:author="Chingiz Diarov" w:date="2020-10-14T15:27:00Z">
        <w:r w:rsidR="009233EF">
          <w:rPr>
            <w:noProof/>
          </w:rPr>
          <w:t>4</w:t>
        </w:r>
        <w:r w:rsidR="009233EF">
          <w:fldChar w:fldCharType="end"/>
        </w:r>
      </w:ins>
      <w:bookmarkEnd w:id="1102"/>
    </w:p>
    <w:p w14:paraId="368E80F5" w14:textId="77777777" w:rsidR="00AA0A2C" w:rsidRPr="00AA0A2C" w:rsidRDefault="00AA0A2C">
      <w:pPr>
        <w:pStyle w:val="aff"/>
        <w:rPr>
          <w:ins w:id="1107" w:author="Chingiz Diarov" w:date="2020-10-09T10:19:00Z"/>
          <w:rPrChange w:id="1108" w:author="Chingiz Diarov" w:date="2020-10-09T10:25:00Z">
            <w:rPr>
              <w:ins w:id="1109" w:author="Chingiz Diarov" w:date="2020-10-09T10:19:00Z"/>
            </w:rPr>
          </w:rPrChange>
        </w:rPr>
        <w:pPrChange w:id="1110" w:author="Chingiz Diarov" w:date="2020-10-09T10:25:00Z">
          <w:pPr>
            <w:pStyle w:val="NS"/>
            <w:tabs>
              <w:tab w:val="left" w:pos="1276"/>
            </w:tabs>
            <w:spacing w:before="0"/>
          </w:pPr>
        </w:pPrChange>
      </w:pPr>
    </w:p>
    <w:p w14:paraId="6BB16C9F" w14:textId="35FB9726" w:rsidR="00AA0A2C" w:rsidRDefault="00F674F7">
      <w:pPr>
        <w:suppressAutoHyphens/>
        <w:spacing w:before="120"/>
        <w:ind w:firstLine="0"/>
        <w:jc w:val="center"/>
        <w:rPr>
          <w:ins w:id="1111" w:author="Chingiz Diarov" w:date="2020-10-09T10:20:00Z"/>
          <w:rFonts w:eastAsia="Calibri"/>
          <w:b/>
          <w:lang w:eastAsia="en-US"/>
        </w:rPr>
        <w:pPrChange w:id="1112" w:author="Chingiz Diarov" w:date="2020-10-09T10:20:00Z">
          <w:pPr>
            <w:pStyle w:val="NS"/>
            <w:tabs>
              <w:tab w:val="left" w:pos="1276"/>
            </w:tabs>
            <w:spacing w:before="0"/>
          </w:pPr>
        </w:pPrChange>
      </w:pPr>
      <w:ins w:id="1113" w:author="Chingiz Diarov" w:date="2020-10-13T09:27:00Z">
        <w:r>
          <w:rPr>
            <w:rFonts w:eastAsia="Calibri"/>
            <w:b/>
            <w:lang w:eastAsia="en-US"/>
          </w:rPr>
          <w:t>Блок схема а</w:t>
        </w:r>
      </w:ins>
      <w:ins w:id="1114" w:author="Chingiz Diarov" w:date="2020-10-09T10:20:00Z">
        <w:r w:rsidR="00AA0A2C" w:rsidRPr="00AA0A2C">
          <w:rPr>
            <w:rFonts w:eastAsia="Calibri"/>
            <w:b/>
            <w:lang w:eastAsia="en-US"/>
            <w:rPrChange w:id="1115" w:author="Chingiz Diarov" w:date="2020-10-09T10:20:00Z">
              <w:rPr/>
            </w:rPrChange>
          </w:rPr>
          <w:t>лгоритм</w:t>
        </w:r>
      </w:ins>
      <w:ins w:id="1116" w:author="Chingiz Diarov" w:date="2020-10-13T09:27:00Z">
        <w:r>
          <w:rPr>
            <w:rFonts w:eastAsia="Calibri"/>
            <w:b/>
            <w:lang w:eastAsia="en-US"/>
          </w:rPr>
          <w:t>а</w:t>
        </w:r>
      </w:ins>
      <w:ins w:id="1117" w:author="Chingiz Diarov" w:date="2020-10-09T10:20:00Z">
        <w:r w:rsidR="00AA0A2C" w:rsidRPr="00AA0A2C">
          <w:rPr>
            <w:rFonts w:eastAsia="Calibri"/>
            <w:b/>
            <w:lang w:eastAsia="en-US"/>
            <w:rPrChange w:id="1118" w:author="Chingiz Diarov" w:date="2020-10-09T10:20:00Z">
              <w:rPr/>
            </w:rPrChange>
          </w:rPr>
          <w:t xml:space="preserve"> реализации функции сравнения сформированной матрицы текущих прав доступа пользователей защищаемой системы с эталоном и отображение выявленных изменений</w:t>
        </w:r>
      </w:ins>
    </w:p>
    <w:p w14:paraId="5F1E2AB7" w14:textId="05BDAEC5" w:rsidR="00D86714" w:rsidRDefault="007C54DC">
      <w:pPr>
        <w:keepNext/>
        <w:suppressAutoHyphens/>
        <w:spacing w:before="120"/>
        <w:ind w:firstLine="0"/>
        <w:jc w:val="center"/>
        <w:rPr>
          <w:ins w:id="1119" w:author="Chingiz Diarov" w:date="2020-10-12T14:15:00Z"/>
        </w:rPr>
        <w:pPrChange w:id="1120" w:author="Chingiz Diarov" w:date="2020-10-14T15:46:00Z">
          <w:pPr>
            <w:suppressAutoHyphens/>
            <w:spacing w:before="120"/>
            <w:ind w:firstLine="0"/>
          </w:pPr>
        </w:pPrChange>
      </w:pPr>
      <w:ins w:id="1121" w:author="Chingiz Diarov" w:date="2020-10-14T15:54:00Z">
        <w:r>
          <w:rPr>
            <w:noProof/>
          </w:rPr>
          <w:lastRenderedPageBreak/>
          <w:drawing>
            <wp:inline distT="0" distB="0" distL="0" distR="0" wp14:anchorId="58E67C27" wp14:editId="61F59D40">
              <wp:extent cx="5591175" cy="4219575"/>
              <wp:effectExtent l="0" t="0" r="9525" b="9525"/>
              <wp:docPr id="53" name="Рисунок 5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" name="Блок схема 4.jpg"/>
                      <pic:cNvPicPr/>
                    </pic:nvPicPr>
                    <pic:blipFill>
                      <a:blip r:embed="rId2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91175" cy="42195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861BD30" w14:textId="3A7EF7F3" w:rsidR="00AA0A2C" w:rsidRPr="00AA0A2C" w:rsidRDefault="00D86714">
      <w:pPr>
        <w:pStyle w:val="aff1"/>
        <w:rPr>
          <w:ins w:id="1122" w:author="Chingiz Diarov" w:date="2020-10-09T10:23:00Z"/>
          <w:rFonts w:eastAsia="Calibri"/>
          <w:b w:val="0"/>
          <w:rPrChange w:id="1123" w:author="Chingiz Diarov" w:date="2020-10-09T10:20:00Z">
            <w:rPr>
              <w:ins w:id="1124" w:author="Chingiz Diarov" w:date="2020-10-09T10:23:00Z"/>
              <w:rFonts w:eastAsia="Calibri"/>
              <w:b/>
            </w:rPr>
          </w:rPrChange>
        </w:rPr>
        <w:pPrChange w:id="1125" w:author="Chingiz Diarov" w:date="2020-10-12T14:15:00Z">
          <w:pPr>
            <w:suppressAutoHyphens/>
            <w:spacing w:before="120"/>
            <w:ind w:firstLine="0"/>
          </w:pPr>
        </w:pPrChange>
      </w:pPr>
      <w:bookmarkStart w:id="1126" w:name="_Ref53760683"/>
      <w:ins w:id="1127" w:author="Chingiz Diarov" w:date="2020-10-12T14:15:00Z">
        <w:r>
          <w:t xml:space="preserve">Рисунок </w:t>
        </w:r>
      </w:ins>
      <w:ins w:id="1128" w:author="Chingiz Diarov" w:date="2020-10-14T15:27:00Z">
        <w:r w:rsidR="009233EF">
          <w:fldChar w:fldCharType="begin"/>
        </w:r>
        <w:r w:rsidR="009233EF">
          <w:instrText xml:space="preserve"> STYLEREF 1 \s </w:instrText>
        </w:r>
      </w:ins>
      <w:r w:rsidR="009233EF">
        <w:fldChar w:fldCharType="separate"/>
      </w:r>
      <w:r w:rsidR="009233EF">
        <w:rPr>
          <w:noProof/>
        </w:rPr>
        <w:t>3</w:t>
      </w:r>
      <w:ins w:id="1129" w:author="Chingiz Diarov" w:date="2020-10-14T15:27:00Z">
        <w:r w:rsidR="009233EF">
          <w:fldChar w:fldCharType="end"/>
        </w:r>
        <w:r w:rsidR="009233EF">
          <w:t>.</w:t>
        </w:r>
        <w:r w:rsidR="009233EF">
          <w:fldChar w:fldCharType="begin"/>
        </w:r>
        <w:r w:rsidR="009233EF">
          <w:instrText xml:space="preserve"> SEQ Рисунок \* ARABIC \s 1 </w:instrText>
        </w:r>
      </w:ins>
      <w:r w:rsidR="009233EF">
        <w:fldChar w:fldCharType="separate"/>
      </w:r>
      <w:ins w:id="1130" w:author="Chingiz Diarov" w:date="2020-10-14T15:27:00Z">
        <w:r w:rsidR="009233EF">
          <w:rPr>
            <w:noProof/>
          </w:rPr>
          <w:t>5</w:t>
        </w:r>
        <w:r w:rsidR="009233EF">
          <w:fldChar w:fldCharType="end"/>
        </w:r>
      </w:ins>
      <w:bookmarkEnd w:id="1126"/>
    </w:p>
    <w:p w14:paraId="3000BABD" w14:textId="5DDE68A7" w:rsidR="00AA0A2C" w:rsidRPr="00AA0A2C" w:rsidRDefault="00AA0A2C">
      <w:pPr>
        <w:suppressAutoHyphens/>
        <w:spacing w:before="120"/>
        <w:ind w:firstLine="0"/>
        <w:rPr>
          <w:rFonts w:eastAsia="Calibri"/>
          <w:b/>
          <w:lang w:eastAsia="en-US"/>
          <w:rPrChange w:id="1131" w:author="Chingiz Diarov" w:date="2020-10-09T10:20:00Z">
            <w:rPr>
              <w:color w:val="000000"/>
            </w:rPr>
          </w:rPrChange>
        </w:rPr>
        <w:pPrChange w:id="1132" w:author="Chingiz Diarov" w:date="2020-10-09T10:22:00Z">
          <w:pPr>
            <w:pStyle w:val="NS"/>
            <w:tabs>
              <w:tab w:val="left" w:pos="1276"/>
            </w:tabs>
            <w:spacing w:before="0"/>
          </w:pPr>
        </w:pPrChange>
      </w:pPr>
    </w:p>
    <w:p w14:paraId="6E16ED92" w14:textId="191A9C91" w:rsidR="000A4BF7" w:rsidRDefault="00FC3E7E" w:rsidP="000A4BF7">
      <w:pPr>
        <w:pStyle w:val="31"/>
        <w:suppressAutoHyphens/>
        <w:ind w:left="0" w:firstLine="851"/>
      </w:pPr>
      <w:bookmarkStart w:id="1133" w:name="_Toc53048061"/>
      <w:r>
        <w:t>К</w:t>
      </w:r>
      <w:r w:rsidRPr="00365AC6">
        <w:t>онтроль реализации правил разграничения доступом</w:t>
      </w:r>
      <w:bookmarkEnd w:id="1133"/>
    </w:p>
    <w:p w14:paraId="652939A8" w14:textId="259D0E30" w:rsidR="00FC3E7E" w:rsidRDefault="00FC3E7E" w:rsidP="000A4BF7">
      <w:pPr>
        <w:suppressAutoHyphens/>
        <w:spacing w:before="120"/>
        <w:jc w:val="both"/>
      </w:pPr>
      <w:r w:rsidRPr="00B47641">
        <w:t xml:space="preserve">Система </w:t>
      </w:r>
      <w:r>
        <w:t>предоставляет</w:t>
      </w:r>
      <w:r w:rsidRPr="00B47641">
        <w:t xml:space="preserve"> возможность контроля реализации правил разграничения доступом в защищаемой системе с дискреционной либо ролевой моделями управления доступом. Это обеспечивается посредством построения матрицы текущих прав доступа пользователей в защищаемой системе с дискреционной либо ролевой моделями управления доступом.</w:t>
      </w:r>
    </w:p>
    <w:p w14:paraId="2C234D6F" w14:textId="77777777" w:rsidR="00FC3E7E" w:rsidRDefault="00FC3E7E" w:rsidP="00FC3E7E">
      <w:pPr>
        <w:pStyle w:val="NS"/>
        <w:tabs>
          <w:tab w:val="left" w:pos="1276"/>
        </w:tabs>
        <w:spacing w:before="0"/>
        <w:rPr>
          <w:color w:val="000000"/>
        </w:rPr>
      </w:pPr>
      <w:r>
        <w:rPr>
          <w:color w:val="000000"/>
        </w:rPr>
        <w:t>Привязка к исходным текстам_____</w:t>
      </w:r>
    </w:p>
    <w:p w14:paraId="153609AD" w14:textId="66CB375C" w:rsidR="00FC3E7E" w:rsidRDefault="00FC3E7E" w:rsidP="00FC3E7E">
      <w:pPr>
        <w:suppressAutoHyphens/>
        <w:spacing w:before="120"/>
        <w:jc w:val="both"/>
        <w:rPr>
          <w:ins w:id="1134" w:author="Chingiz Diarov" w:date="2020-10-12T10:48:00Z"/>
        </w:rPr>
      </w:pPr>
      <w:r>
        <w:rPr>
          <w:color w:val="000000"/>
        </w:rPr>
        <w:t xml:space="preserve">Алгоритм </w:t>
      </w:r>
      <w:r w:rsidR="00BB5BD3">
        <w:rPr>
          <w:color w:val="000000"/>
        </w:rPr>
        <w:t>выполнения</w:t>
      </w:r>
      <w:r>
        <w:rPr>
          <w:color w:val="000000"/>
        </w:rPr>
        <w:t xml:space="preserve"> функции контроля реализации правил разграничения доступом</w:t>
      </w:r>
      <w:r>
        <w:t xml:space="preserve"> представлен на блок-схем</w:t>
      </w:r>
      <w:ins w:id="1135" w:author="Chingiz Diarov" w:date="2020-10-16T17:11:00Z">
        <w:r w:rsidR="00547D3A">
          <w:t xml:space="preserve">ах </w:t>
        </w:r>
        <w:r w:rsidR="00547D3A">
          <w:fldChar w:fldCharType="begin"/>
        </w:r>
        <w:r w:rsidR="00547D3A">
          <w:instrText xml:space="preserve"> REF _Ref53760709 \h </w:instrText>
        </w:r>
      </w:ins>
      <w:r w:rsidR="00547D3A">
        <w:fldChar w:fldCharType="separate"/>
      </w:r>
      <w:ins w:id="1136" w:author="Chingiz Diarov" w:date="2020-10-16T17:11:00Z">
        <w:r w:rsidR="00547D3A">
          <w:t xml:space="preserve">Рисунок </w:t>
        </w:r>
        <w:r w:rsidR="00547D3A">
          <w:rPr>
            <w:noProof/>
          </w:rPr>
          <w:t>3</w:t>
        </w:r>
        <w:r w:rsidR="00547D3A">
          <w:t>.</w:t>
        </w:r>
        <w:r w:rsidR="00547D3A">
          <w:rPr>
            <w:noProof/>
          </w:rPr>
          <w:t>6</w:t>
        </w:r>
        <w:r w:rsidR="00547D3A">
          <w:fldChar w:fldCharType="end"/>
        </w:r>
        <w:r w:rsidR="00547D3A">
          <w:t xml:space="preserve"> - </w:t>
        </w:r>
      </w:ins>
      <w:ins w:id="1137" w:author="Chingiz Diarov" w:date="2020-10-16T17:12:00Z">
        <w:r w:rsidR="00547D3A">
          <w:fldChar w:fldCharType="begin"/>
        </w:r>
        <w:r w:rsidR="00547D3A">
          <w:instrText xml:space="preserve"> REF _Ref53760744 \h </w:instrText>
        </w:r>
      </w:ins>
      <w:r w:rsidR="00547D3A">
        <w:fldChar w:fldCharType="separate"/>
      </w:r>
      <w:ins w:id="1138" w:author="Chingiz Diarov" w:date="2020-10-16T17:12:00Z">
        <w:r w:rsidR="00547D3A">
          <w:t xml:space="preserve">Рисунок </w:t>
        </w:r>
        <w:r w:rsidR="00547D3A">
          <w:rPr>
            <w:noProof/>
          </w:rPr>
          <w:t>3</w:t>
        </w:r>
        <w:r w:rsidR="00547D3A">
          <w:t>.</w:t>
        </w:r>
        <w:r w:rsidR="00547D3A">
          <w:rPr>
            <w:noProof/>
          </w:rPr>
          <w:t>14</w:t>
        </w:r>
        <w:r w:rsidR="00547D3A">
          <w:fldChar w:fldCharType="end"/>
        </w:r>
        <w:r w:rsidR="00547D3A">
          <w:t>.</w:t>
        </w:r>
      </w:ins>
      <w:del w:id="1139" w:author="Chingiz Diarov" w:date="2020-10-16T17:11:00Z">
        <w:r w:rsidDel="00547D3A">
          <w:delText>е______</w:delText>
        </w:r>
      </w:del>
    </w:p>
    <w:p w14:paraId="6D12D02C" w14:textId="765E6A7D" w:rsidR="00BC65AC" w:rsidRPr="00BC65AC" w:rsidRDefault="00F674F7">
      <w:pPr>
        <w:suppressAutoHyphens/>
        <w:spacing w:before="120"/>
        <w:ind w:firstLine="0"/>
        <w:jc w:val="center"/>
        <w:rPr>
          <w:rFonts w:eastAsia="Calibri"/>
          <w:b/>
          <w:lang w:eastAsia="en-US"/>
          <w:rPrChange w:id="1140" w:author="Chingiz Diarov" w:date="2020-10-12T10:49:00Z">
            <w:rPr/>
          </w:rPrChange>
        </w:rPr>
        <w:pPrChange w:id="1141" w:author="Chingiz Diarov" w:date="2020-10-12T10:49:00Z">
          <w:pPr>
            <w:suppressAutoHyphens/>
            <w:spacing w:before="120"/>
            <w:jc w:val="both"/>
          </w:pPr>
        </w:pPrChange>
      </w:pPr>
      <w:ins w:id="1142" w:author="Chingiz Diarov" w:date="2020-10-13T09:27:00Z">
        <w:r>
          <w:rPr>
            <w:rFonts w:eastAsia="Calibri"/>
            <w:b/>
            <w:lang w:eastAsia="en-US"/>
          </w:rPr>
          <w:t>Блок схема а</w:t>
        </w:r>
      </w:ins>
      <w:ins w:id="1143" w:author="Chingiz Diarov" w:date="2020-10-12T10:49:00Z">
        <w:r w:rsidR="00BC65AC" w:rsidRPr="00BC65AC">
          <w:rPr>
            <w:rFonts w:eastAsia="Calibri"/>
            <w:b/>
            <w:lang w:eastAsia="en-US"/>
            <w:rPrChange w:id="1144" w:author="Chingiz Diarov" w:date="2020-10-12T10:49:00Z">
              <w:rPr>
                <w:color w:val="000000"/>
              </w:rPr>
            </w:rPrChange>
          </w:rPr>
          <w:t>лгоритм</w:t>
        </w:r>
      </w:ins>
      <w:ins w:id="1145" w:author="Chingiz Diarov" w:date="2020-10-13T09:27:00Z">
        <w:r>
          <w:rPr>
            <w:rFonts w:eastAsia="Calibri"/>
            <w:b/>
            <w:lang w:eastAsia="en-US"/>
          </w:rPr>
          <w:t>а</w:t>
        </w:r>
      </w:ins>
      <w:ins w:id="1146" w:author="Chingiz Diarov" w:date="2020-10-12T10:49:00Z">
        <w:r w:rsidR="00BC65AC" w:rsidRPr="00BC65AC">
          <w:rPr>
            <w:rFonts w:eastAsia="Calibri"/>
            <w:b/>
            <w:lang w:eastAsia="en-US"/>
            <w:rPrChange w:id="1147" w:author="Chingiz Diarov" w:date="2020-10-12T10:49:00Z">
              <w:rPr>
                <w:color w:val="000000"/>
              </w:rPr>
            </w:rPrChange>
          </w:rPr>
          <w:t xml:space="preserve"> выполнения функции контроля реализации правил разграничения доступом. Файловый сервер.</w:t>
        </w:r>
      </w:ins>
    </w:p>
    <w:p w14:paraId="0314A596" w14:textId="679751B1" w:rsidR="00D86714" w:rsidRDefault="00BC65AC">
      <w:pPr>
        <w:keepNext/>
        <w:suppressAutoHyphens/>
        <w:ind w:firstLine="0"/>
        <w:jc w:val="both"/>
        <w:rPr>
          <w:ins w:id="1148" w:author="Chingiz Diarov" w:date="2020-10-12T14:15:00Z"/>
        </w:rPr>
        <w:pPrChange w:id="1149" w:author="Chingiz Diarov" w:date="2020-10-12T14:15:00Z">
          <w:pPr>
            <w:suppressAutoHyphens/>
            <w:ind w:firstLine="0"/>
            <w:jc w:val="both"/>
          </w:pPr>
        </w:pPrChange>
      </w:pPr>
      <w:ins w:id="1150" w:author="Chingiz Diarov" w:date="2020-10-12T10:53:00Z">
        <w:r w:rsidRPr="00547D3A">
          <w:rPr>
            <w:b/>
            <w:noProof/>
            <w:rPrChange w:id="1151" w:author="Chingiz Diarov" w:date="2020-10-16T17:11:00Z">
              <w:rPr>
                <w:b/>
                <w:noProof/>
              </w:rPr>
            </w:rPrChange>
          </w:rPr>
          <w:lastRenderedPageBreak/>
          <w:t xml:space="preserve"> </w:t>
        </w:r>
      </w:ins>
      <w:ins w:id="1152" w:author="Chingiz Diarov" w:date="2020-10-14T16:22:00Z">
        <w:r w:rsidR="00883533">
          <w:rPr>
            <w:noProof/>
          </w:rPr>
          <w:drawing>
            <wp:inline distT="0" distB="0" distL="0" distR="0" wp14:anchorId="3325CF3D" wp14:editId="7F3322FA">
              <wp:extent cx="6362700" cy="5715000"/>
              <wp:effectExtent l="0" t="0" r="0" b="0"/>
              <wp:docPr id="60" name="Рисунок 6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0" name="Блок схема 5.jpg"/>
                      <pic:cNvPicPr/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62700" cy="5715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523ACCB" w14:textId="5D5DE7A6" w:rsidR="00BC65AC" w:rsidRPr="00BC65AC" w:rsidRDefault="00D86714">
      <w:pPr>
        <w:pStyle w:val="aff1"/>
        <w:rPr>
          <w:ins w:id="1153" w:author="Chingiz Diarov" w:date="2020-10-12T10:50:00Z"/>
          <w:b w:val="0"/>
          <w:noProof/>
          <w:rPrChange w:id="1154" w:author="Chingiz Diarov" w:date="2020-10-12T10:48:00Z">
            <w:rPr>
              <w:ins w:id="1155" w:author="Chingiz Diarov" w:date="2020-10-12T10:50:00Z"/>
              <w:b/>
              <w:noProof/>
            </w:rPr>
          </w:rPrChange>
        </w:rPr>
        <w:pPrChange w:id="1156" w:author="Chingiz Diarov" w:date="2020-10-12T14:15:00Z">
          <w:pPr>
            <w:suppressAutoHyphens/>
            <w:ind w:firstLine="0"/>
            <w:jc w:val="both"/>
          </w:pPr>
        </w:pPrChange>
      </w:pPr>
      <w:bookmarkStart w:id="1157" w:name="_Ref53760709"/>
      <w:ins w:id="1158" w:author="Chingiz Diarov" w:date="2020-10-12T14:15:00Z">
        <w:r>
          <w:t xml:space="preserve">Рисунок </w:t>
        </w:r>
      </w:ins>
      <w:ins w:id="1159" w:author="Chingiz Diarov" w:date="2020-10-14T15:27:00Z">
        <w:r w:rsidR="009233EF">
          <w:fldChar w:fldCharType="begin"/>
        </w:r>
        <w:r w:rsidR="009233EF">
          <w:instrText xml:space="preserve"> STYLEREF 1 \s </w:instrText>
        </w:r>
      </w:ins>
      <w:r w:rsidR="009233EF">
        <w:fldChar w:fldCharType="separate"/>
      </w:r>
      <w:r w:rsidR="009233EF">
        <w:rPr>
          <w:noProof/>
        </w:rPr>
        <w:t>3</w:t>
      </w:r>
      <w:ins w:id="1160" w:author="Chingiz Diarov" w:date="2020-10-14T15:27:00Z">
        <w:r w:rsidR="009233EF">
          <w:fldChar w:fldCharType="end"/>
        </w:r>
        <w:r w:rsidR="009233EF">
          <w:t>.</w:t>
        </w:r>
        <w:r w:rsidR="009233EF">
          <w:fldChar w:fldCharType="begin"/>
        </w:r>
        <w:r w:rsidR="009233EF">
          <w:instrText xml:space="preserve"> SEQ Рисунок \* ARABIC \s 1 </w:instrText>
        </w:r>
      </w:ins>
      <w:r w:rsidR="009233EF">
        <w:fldChar w:fldCharType="separate"/>
      </w:r>
      <w:ins w:id="1161" w:author="Chingiz Diarov" w:date="2020-10-14T15:27:00Z">
        <w:r w:rsidR="009233EF">
          <w:rPr>
            <w:noProof/>
          </w:rPr>
          <w:t>6</w:t>
        </w:r>
        <w:r w:rsidR="009233EF">
          <w:fldChar w:fldCharType="end"/>
        </w:r>
      </w:ins>
      <w:bookmarkEnd w:id="1157"/>
    </w:p>
    <w:p w14:paraId="18C331F1" w14:textId="4121B4D8" w:rsidR="00FC3E7E" w:rsidRDefault="00FC3E7E" w:rsidP="00FC3E7E">
      <w:pPr>
        <w:suppressAutoHyphens/>
        <w:ind w:firstLine="0"/>
        <w:jc w:val="both"/>
        <w:rPr>
          <w:ins w:id="1162" w:author="Chingiz Diarov" w:date="2020-10-12T11:10:00Z"/>
          <w:b/>
          <w:noProof/>
        </w:rPr>
      </w:pPr>
    </w:p>
    <w:p w14:paraId="6EF72152" w14:textId="7A9723A7" w:rsidR="00A53E11" w:rsidRPr="00F674F7" w:rsidRDefault="00F674F7">
      <w:pPr>
        <w:suppressAutoHyphens/>
        <w:ind w:firstLine="0"/>
        <w:jc w:val="center"/>
        <w:rPr>
          <w:ins w:id="1163" w:author="Chingiz Diarov" w:date="2020-10-12T11:11:00Z"/>
          <w:rFonts w:eastAsia="Calibri"/>
          <w:b/>
          <w:lang w:eastAsia="en-US"/>
          <w:rPrChange w:id="1164" w:author="Chingiz Diarov" w:date="2020-10-13T09:28:00Z">
            <w:rPr>
              <w:ins w:id="1165" w:author="Chingiz Diarov" w:date="2020-10-12T11:11:00Z"/>
              <w:b/>
              <w:noProof/>
            </w:rPr>
          </w:rPrChange>
        </w:rPr>
        <w:pPrChange w:id="1166" w:author="Chingiz Diarov" w:date="2020-10-13T09:28:00Z">
          <w:pPr>
            <w:suppressAutoHyphens/>
            <w:ind w:firstLine="0"/>
            <w:jc w:val="both"/>
          </w:pPr>
        </w:pPrChange>
      </w:pPr>
      <w:ins w:id="1167" w:author="Chingiz Diarov" w:date="2020-10-13T09:28:00Z">
        <w:r>
          <w:rPr>
            <w:rFonts w:eastAsia="Calibri"/>
            <w:b/>
            <w:lang w:eastAsia="en-US"/>
          </w:rPr>
          <w:t>Блок схема а</w:t>
        </w:r>
        <w:r w:rsidRPr="00421A78">
          <w:rPr>
            <w:rFonts w:eastAsia="Calibri"/>
            <w:b/>
            <w:lang w:eastAsia="en-US"/>
          </w:rPr>
          <w:t>лгоритм</w:t>
        </w:r>
        <w:r>
          <w:rPr>
            <w:rFonts w:eastAsia="Calibri"/>
            <w:b/>
            <w:lang w:eastAsia="en-US"/>
          </w:rPr>
          <w:t>а</w:t>
        </w:r>
        <w:r w:rsidRPr="00421A78">
          <w:rPr>
            <w:rFonts w:eastAsia="Calibri"/>
            <w:b/>
            <w:lang w:eastAsia="en-US"/>
          </w:rPr>
          <w:t xml:space="preserve"> </w:t>
        </w:r>
      </w:ins>
      <w:ins w:id="1168" w:author="Chingiz Diarov" w:date="2020-10-12T11:10:00Z">
        <w:r w:rsidR="00A53E11" w:rsidRPr="00421A78">
          <w:rPr>
            <w:rFonts w:eastAsia="Calibri"/>
            <w:b/>
            <w:lang w:eastAsia="en-US"/>
          </w:rPr>
          <w:t>выполнения функции контроля реализации правил разграничения доступом.</w:t>
        </w:r>
      </w:ins>
      <w:ins w:id="1169" w:author="Chingiz Diarov" w:date="2020-10-13T09:28:00Z">
        <w:r>
          <w:rPr>
            <w:rFonts w:eastAsia="Calibri"/>
            <w:b/>
            <w:lang w:eastAsia="en-US"/>
          </w:rPr>
          <w:t xml:space="preserve"> </w:t>
        </w:r>
      </w:ins>
      <w:ins w:id="1170" w:author="Chingiz Diarov" w:date="2020-10-12T11:11:00Z">
        <w:r w:rsidR="00A53E11">
          <w:rPr>
            <w:b/>
            <w:noProof/>
          </w:rPr>
          <w:t>1С Предприятие</w:t>
        </w:r>
      </w:ins>
      <w:ins w:id="1171" w:author="Chingiz Diarov" w:date="2020-10-12T11:24:00Z">
        <w:r w:rsidR="008F6EDF" w:rsidRPr="008F6EDF">
          <w:rPr>
            <w:b/>
            <w:noProof/>
            <w:rPrChange w:id="1172" w:author="Chingiz Diarov" w:date="2020-10-12T11:24:00Z">
              <w:rPr>
                <w:b/>
                <w:noProof/>
                <w:lang w:val="en-US"/>
              </w:rPr>
            </w:rPrChange>
          </w:rPr>
          <w:t xml:space="preserve"> (</w:t>
        </w:r>
        <w:r w:rsidR="008F6EDF">
          <w:rPr>
            <w:b/>
            <w:noProof/>
          </w:rPr>
          <w:t>Дискреционная модель управления доступом</w:t>
        </w:r>
        <w:r w:rsidR="008F6EDF" w:rsidRPr="008F6EDF">
          <w:rPr>
            <w:b/>
            <w:noProof/>
            <w:rPrChange w:id="1173" w:author="Chingiz Diarov" w:date="2020-10-12T11:24:00Z">
              <w:rPr>
                <w:b/>
                <w:noProof/>
                <w:lang w:val="en-US"/>
              </w:rPr>
            </w:rPrChange>
          </w:rPr>
          <w:t>)</w:t>
        </w:r>
      </w:ins>
      <w:ins w:id="1174" w:author="Chingiz Diarov" w:date="2020-10-12T11:11:00Z">
        <w:r w:rsidR="00A53E11">
          <w:rPr>
            <w:b/>
            <w:noProof/>
          </w:rPr>
          <w:t>.</w:t>
        </w:r>
      </w:ins>
    </w:p>
    <w:p w14:paraId="5129726E" w14:textId="1824E7B8" w:rsidR="00D86714" w:rsidRDefault="00883533">
      <w:pPr>
        <w:keepNext/>
        <w:suppressAutoHyphens/>
        <w:ind w:firstLine="0"/>
        <w:rPr>
          <w:ins w:id="1175" w:author="Chingiz Diarov" w:date="2020-10-12T14:15:00Z"/>
        </w:rPr>
        <w:pPrChange w:id="1176" w:author="Chingiz Diarov" w:date="2020-10-12T14:15:00Z">
          <w:pPr>
            <w:suppressAutoHyphens/>
            <w:ind w:firstLine="0"/>
          </w:pPr>
        </w:pPrChange>
      </w:pPr>
      <w:ins w:id="1177" w:author="Chingiz Diarov" w:date="2020-10-14T16:25:00Z">
        <w:r>
          <w:rPr>
            <w:noProof/>
          </w:rPr>
          <w:lastRenderedPageBreak/>
          <w:drawing>
            <wp:inline distT="0" distB="0" distL="0" distR="0" wp14:anchorId="5ADA3A16" wp14:editId="21110A52">
              <wp:extent cx="6410325" cy="5715000"/>
              <wp:effectExtent l="0" t="0" r="9525" b="0"/>
              <wp:docPr id="61" name="Рисунок 6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1" name="Блок схема 5 (1С).jpg"/>
                      <pic:cNvPicPr/>
                    </pic:nvPicPr>
                    <pic:blipFill>
                      <a:blip r:embed="rId2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10325" cy="5715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101C995B" w14:textId="7E3AE8E2" w:rsidR="00A53E11" w:rsidRPr="00A53E11" w:rsidRDefault="00D86714">
      <w:pPr>
        <w:pStyle w:val="aff1"/>
        <w:rPr>
          <w:ins w:id="1178" w:author="Chingiz Diarov" w:date="2020-10-12T11:13:00Z"/>
          <w:noProof/>
        </w:rPr>
        <w:pPrChange w:id="1179" w:author="Chingiz Diarov" w:date="2020-10-12T14:15:00Z">
          <w:pPr>
            <w:suppressAutoHyphens/>
            <w:ind w:firstLine="0"/>
          </w:pPr>
        </w:pPrChange>
      </w:pPr>
      <w:ins w:id="1180" w:author="Chingiz Diarov" w:date="2020-10-12T14:15:00Z">
        <w:r>
          <w:t xml:space="preserve">Рисунок </w:t>
        </w:r>
      </w:ins>
      <w:ins w:id="1181" w:author="Chingiz Diarov" w:date="2020-10-14T15:27:00Z">
        <w:r w:rsidR="009233EF">
          <w:fldChar w:fldCharType="begin"/>
        </w:r>
        <w:r w:rsidR="009233EF">
          <w:instrText xml:space="preserve"> STYLEREF 1 \s </w:instrText>
        </w:r>
      </w:ins>
      <w:r w:rsidR="009233EF">
        <w:fldChar w:fldCharType="separate"/>
      </w:r>
      <w:r w:rsidR="009233EF">
        <w:rPr>
          <w:noProof/>
        </w:rPr>
        <w:t>3</w:t>
      </w:r>
      <w:ins w:id="1182" w:author="Chingiz Diarov" w:date="2020-10-14T15:27:00Z">
        <w:r w:rsidR="009233EF">
          <w:fldChar w:fldCharType="end"/>
        </w:r>
        <w:r w:rsidR="009233EF">
          <w:t>.</w:t>
        </w:r>
        <w:r w:rsidR="009233EF">
          <w:fldChar w:fldCharType="begin"/>
        </w:r>
        <w:r w:rsidR="009233EF">
          <w:instrText xml:space="preserve"> SEQ Рисунок \* ARABIC \s 1 </w:instrText>
        </w:r>
      </w:ins>
      <w:r w:rsidR="009233EF">
        <w:fldChar w:fldCharType="separate"/>
      </w:r>
      <w:ins w:id="1183" w:author="Chingiz Diarov" w:date="2020-10-14T15:27:00Z">
        <w:r w:rsidR="009233EF">
          <w:rPr>
            <w:noProof/>
          </w:rPr>
          <w:t>7</w:t>
        </w:r>
        <w:r w:rsidR="009233EF">
          <w:fldChar w:fldCharType="end"/>
        </w:r>
      </w:ins>
    </w:p>
    <w:p w14:paraId="6F24C0B9" w14:textId="64363F05" w:rsidR="00A53E11" w:rsidRDefault="00A53E11">
      <w:pPr>
        <w:suppressAutoHyphens/>
        <w:ind w:firstLine="0"/>
        <w:rPr>
          <w:ins w:id="1184" w:author="Chingiz Diarov" w:date="2020-10-12T11:20:00Z"/>
          <w:b/>
          <w:noProof/>
        </w:rPr>
        <w:pPrChange w:id="1185" w:author="Chingiz Diarov" w:date="2020-10-12T11:12:00Z">
          <w:pPr>
            <w:suppressAutoHyphens/>
            <w:ind w:firstLine="0"/>
            <w:jc w:val="both"/>
          </w:pPr>
        </w:pPrChange>
      </w:pPr>
    </w:p>
    <w:p w14:paraId="0FA70136" w14:textId="6AB2A1F3" w:rsidR="008F6EDF" w:rsidRPr="00F674F7" w:rsidRDefault="00F674F7">
      <w:pPr>
        <w:suppressAutoHyphens/>
        <w:ind w:firstLine="0"/>
        <w:jc w:val="center"/>
        <w:rPr>
          <w:ins w:id="1186" w:author="Chingiz Diarov" w:date="2020-10-12T11:24:00Z"/>
          <w:rFonts w:eastAsia="Calibri"/>
          <w:b/>
          <w:lang w:eastAsia="en-US"/>
          <w:rPrChange w:id="1187" w:author="Chingiz Diarov" w:date="2020-10-13T09:28:00Z">
            <w:rPr>
              <w:ins w:id="1188" w:author="Chingiz Diarov" w:date="2020-10-12T11:24:00Z"/>
              <w:b/>
              <w:noProof/>
            </w:rPr>
          </w:rPrChange>
        </w:rPr>
      </w:pPr>
      <w:ins w:id="1189" w:author="Chingiz Diarov" w:date="2020-10-13T09:28:00Z">
        <w:r>
          <w:rPr>
            <w:rFonts w:eastAsia="Calibri"/>
            <w:b/>
            <w:lang w:eastAsia="en-US"/>
          </w:rPr>
          <w:t>Блок схема а</w:t>
        </w:r>
        <w:r w:rsidRPr="00421A78">
          <w:rPr>
            <w:rFonts w:eastAsia="Calibri"/>
            <w:b/>
            <w:lang w:eastAsia="en-US"/>
          </w:rPr>
          <w:t>лгоритм</w:t>
        </w:r>
        <w:r>
          <w:rPr>
            <w:rFonts w:eastAsia="Calibri"/>
            <w:b/>
            <w:lang w:eastAsia="en-US"/>
          </w:rPr>
          <w:t>а</w:t>
        </w:r>
        <w:r w:rsidRPr="00421A78">
          <w:rPr>
            <w:rFonts w:eastAsia="Calibri"/>
            <w:b/>
            <w:lang w:eastAsia="en-US"/>
          </w:rPr>
          <w:t xml:space="preserve"> </w:t>
        </w:r>
      </w:ins>
      <w:ins w:id="1190" w:author="Chingiz Diarov" w:date="2020-10-12T11:24:00Z">
        <w:r w:rsidR="008F6EDF" w:rsidRPr="00421A78">
          <w:rPr>
            <w:rFonts w:eastAsia="Calibri"/>
            <w:b/>
            <w:lang w:eastAsia="en-US"/>
          </w:rPr>
          <w:t>выполнения функции контроля реализации правил разграничения доступом.</w:t>
        </w:r>
      </w:ins>
      <w:ins w:id="1191" w:author="Chingiz Diarov" w:date="2020-10-13T09:28:00Z">
        <w:r>
          <w:rPr>
            <w:rFonts w:eastAsia="Calibri"/>
            <w:b/>
            <w:lang w:eastAsia="en-US"/>
          </w:rPr>
          <w:t xml:space="preserve"> </w:t>
        </w:r>
      </w:ins>
      <w:ins w:id="1192" w:author="Chingiz Diarov" w:date="2020-10-12T11:24:00Z">
        <w:r w:rsidR="008F6EDF">
          <w:rPr>
            <w:b/>
            <w:noProof/>
          </w:rPr>
          <w:t>1С Предприятие</w:t>
        </w:r>
        <w:r w:rsidR="008F6EDF" w:rsidRPr="00421A78">
          <w:rPr>
            <w:b/>
            <w:noProof/>
          </w:rPr>
          <w:t xml:space="preserve"> (</w:t>
        </w:r>
        <w:r w:rsidR="008F6EDF">
          <w:rPr>
            <w:b/>
            <w:noProof/>
          </w:rPr>
          <w:t>Ролевая модель управления доступом</w:t>
        </w:r>
        <w:r w:rsidR="008F6EDF" w:rsidRPr="00421A78">
          <w:rPr>
            <w:b/>
            <w:noProof/>
          </w:rPr>
          <w:t>)</w:t>
        </w:r>
        <w:r w:rsidR="008F6EDF">
          <w:rPr>
            <w:b/>
            <w:noProof/>
          </w:rPr>
          <w:t>.</w:t>
        </w:r>
      </w:ins>
    </w:p>
    <w:p w14:paraId="3647F24D" w14:textId="39A66E79" w:rsidR="003E18C4" w:rsidRDefault="006A6D3E">
      <w:pPr>
        <w:keepNext/>
        <w:suppressAutoHyphens/>
        <w:ind w:firstLine="0"/>
        <w:rPr>
          <w:ins w:id="1193" w:author="Chingiz Diarov" w:date="2020-10-12T14:39:00Z"/>
        </w:rPr>
        <w:pPrChange w:id="1194" w:author="Chingiz Diarov" w:date="2020-10-12T14:39:00Z">
          <w:pPr>
            <w:suppressAutoHyphens/>
            <w:ind w:firstLine="0"/>
          </w:pPr>
        </w:pPrChange>
      </w:pPr>
      <w:ins w:id="1195" w:author="Chingiz Diarov" w:date="2020-10-14T16:01:00Z">
        <w:r>
          <w:rPr>
            <w:noProof/>
          </w:rPr>
          <w:lastRenderedPageBreak/>
          <w:drawing>
            <wp:inline distT="0" distB="0" distL="0" distR="0" wp14:anchorId="40E8F565" wp14:editId="55732BF5">
              <wp:extent cx="6448425" cy="5715000"/>
              <wp:effectExtent l="0" t="0" r="9525" b="0"/>
              <wp:docPr id="54" name="Рисунок 5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4" name="Блок схема 5 (1С membership).jpg"/>
                      <pic:cNvPicPr/>
                    </pic:nvPicPr>
                    <pic:blipFill>
                      <a:blip r:embed="rId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48425" cy="5715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9EF624D" w14:textId="583A04FE" w:rsidR="008F6EDF" w:rsidRPr="006A6D3E" w:rsidRDefault="003E18C4">
      <w:pPr>
        <w:pStyle w:val="aff1"/>
        <w:rPr>
          <w:ins w:id="1196" w:author="Chingiz Diarov" w:date="2020-10-12T11:26:00Z"/>
          <w:noProof/>
          <w:lang w:val="en-US"/>
          <w:rPrChange w:id="1197" w:author="Chingiz Diarov" w:date="2020-10-14T16:03:00Z">
            <w:rPr>
              <w:ins w:id="1198" w:author="Chingiz Diarov" w:date="2020-10-12T11:26:00Z"/>
              <w:noProof/>
            </w:rPr>
          </w:rPrChange>
        </w:rPr>
        <w:pPrChange w:id="1199" w:author="Chingiz Diarov" w:date="2020-10-12T14:39:00Z">
          <w:pPr>
            <w:suppressAutoHyphens/>
            <w:ind w:firstLine="0"/>
          </w:pPr>
        </w:pPrChange>
      </w:pPr>
      <w:ins w:id="1200" w:author="Chingiz Diarov" w:date="2020-10-12T14:39:00Z">
        <w:r>
          <w:t xml:space="preserve">Рисунок </w:t>
        </w:r>
      </w:ins>
      <w:ins w:id="1201" w:author="Chingiz Diarov" w:date="2020-10-14T15:27:00Z">
        <w:r w:rsidR="009233EF">
          <w:fldChar w:fldCharType="begin"/>
        </w:r>
        <w:r w:rsidR="009233EF">
          <w:instrText xml:space="preserve"> STYLEREF 1 \s </w:instrText>
        </w:r>
      </w:ins>
      <w:r w:rsidR="009233EF">
        <w:fldChar w:fldCharType="separate"/>
      </w:r>
      <w:r w:rsidR="009233EF">
        <w:rPr>
          <w:noProof/>
        </w:rPr>
        <w:t>3</w:t>
      </w:r>
      <w:ins w:id="1202" w:author="Chingiz Diarov" w:date="2020-10-14T15:27:00Z">
        <w:r w:rsidR="009233EF">
          <w:fldChar w:fldCharType="end"/>
        </w:r>
        <w:r w:rsidR="009233EF">
          <w:t>.</w:t>
        </w:r>
        <w:r w:rsidR="009233EF">
          <w:fldChar w:fldCharType="begin"/>
        </w:r>
        <w:r w:rsidR="009233EF">
          <w:instrText xml:space="preserve"> SEQ Рисунок \* ARABIC \s 1 </w:instrText>
        </w:r>
      </w:ins>
      <w:r w:rsidR="009233EF">
        <w:fldChar w:fldCharType="separate"/>
      </w:r>
      <w:ins w:id="1203" w:author="Chingiz Diarov" w:date="2020-10-14T15:27:00Z">
        <w:r w:rsidR="009233EF">
          <w:rPr>
            <w:noProof/>
          </w:rPr>
          <w:t>8</w:t>
        </w:r>
        <w:r w:rsidR="009233EF">
          <w:fldChar w:fldCharType="end"/>
        </w:r>
      </w:ins>
    </w:p>
    <w:p w14:paraId="77055EA4" w14:textId="5B132E98" w:rsidR="008F6EDF" w:rsidRDefault="008F6EDF">
      <w:pPr>
        <w:suppressAutoHyphens/>
        <w:ind w:firstLine="0"/>
        <w:rPr>
          <w:ins w:id="1204" w:author="Chingiz Diarov" w:date="2020-10-12T11:28:00Z"/>
          <w:noProof/>
        </w:rPr>
        <w:pPrChange w:id="1205" w:author="Chingiz Diarov" w:date="2020-10-12T11:12:00Z">
          <w:pPr>
            <w:suppressAutoHyphens/>
            <w:ind w:firstLine="0"/>
            <w:jc w:val="both"/>
          </w:pPr>
        </w:pPrChange>
      </w:pPr>
    </w:p>
    <w:p w14:paraId="63EE4BE6" w14:textId="07B4FE79" w:rsidR="00B479DD" w:rsidRPr="00B479DD" w:rsidRDefault="00F674F7">
      <w:pPr>
        <w:suppressAutoHyphens/>
        <w:ind w:firstLine="0"/>
        <w:jc w:val="center"/>
        <w:rPr>
          <w:ins w:id="1206" w:author="Chingiz Diarov" w:date="2020-10-12T11:29:00Z"/>
          <w:rFonts w:eastAsia="Calibri"/>
          <w:b/>
          <w:lang w:eastAsia="en-US"/>
        </w:rPr>
      </w:pPr>
      <w:ins w:id="1207" w:author="Chingiz Diarov" w:date="2020-10-13T09:28:00Z">
        <w:r>
          <w:rPr>
            <w:rFonts w:eastAsia="Calibri"/>
            <w:b/>
            <w:lang w:eastAsia="en-US"/>
          </w:rPr>
          <w:t>Блок схема а</w:t>
        </w:r>
        <w:r w:rsidRPr="00421A78">
          <w:rPr>
            <w:rFonts w:eastAsia="Calibri"/>
            <w:b/>
            <w:lang w:eastAsia="en-US"/>
          </w:rPr>
          <w:t>лгоритм</w:t>
        </w:r>
        <w:r>
          <w:rPr>
            <w:rFonts w:eastAsia="Calibri"/>
            <w:b/>
            <w:lang w:eastAsia="en-US"/>
          </w:rPr>
          <w:t>а</w:t>
        </w:r>
        <w:r w:rsidRPr="00421A78">
          <w:rPr>
            <w:rFonts w:eastAsia="Calibri"/>
            <w:b/>
            <w:lang w:eastAsia="en-US"/>
          </w:rPr>
          <w:t xml:space="preserve"> </w:t>
        </w:r>
      </w:ins>
      <w:ins w:id="1208" w:author="Chingiz Diarov" w:date="2020-10-12T11:29:00Z">
        <w:r w:rsidR="008F6EDF" w:rsidRPr="00421A78">
          <w:rPr>
            <w:rFonts w:eastAsia="Calibri"/>
            <w:b/>
            <w:lang w:eastAsia="en-US"/>
          </w:rPr>
          <w:t>выполнения функции контроля реализации правил разграничения доступом.</w:t>
        </w:r>
      </w:ins>
      <w:ins w:id="1209" w:author="Chingiz Diarov" w:date="2020-10-13T09:28:00Z">
        <w:r>
          <w:rPr>
            <w:rFonts w:eastAsia="Calibri"/>
            <w:b/>
            <w:lang w:eastAsia="en-US"/>
          </w:rPr>
          <w:t xml:space="preserve"> </w:t>
        </w:r>
      </w:ins>
      <w:ins w:id="1210" w:author="Chingiz Diarov" w:date="2020-10-12T11:41:00Z">
        <w:r w:rsidR="00B479DD">
          <w:rPr>
            <w:rFonts w:eastAsia="Calibri"/>
            <w:b/>
            <w:lang w:eastAsia="en-US"/>
          </w:rPr>
          <w:t xml:space="preserve">СЭД </w:t>
        </w:r>
        <w:r w:rsidR="00B479DD">
          <w:rPr>
            <w:rFonts w:eastAsia="Calibri"/>
            <w:b/>
            <w:lang w:val="en-US" w:eastAsia="en-US"/>
          </w:rPr>
          <w:t>Docsvision</w:t>
        </w:r>
        <w:r w:rsidR="00B479DD" w:rsidRPr="00B479DD">
          <w:rPr>
            <w:rFonts w:eastAsia="Calibri"/>
            <w:b/>
            <w:lang w:eastAsia="en-US"/>
            <w:rPrChange w:id="1211" w:author="Chingiz Diarov" w:date="2020-10-12T11:41:00Z">
              <w:rPr>
                <w:rFonts w:eastAsia="Calibri"/>
                <w:b/>
                <w:lang w:val="en-US" w:eastAsia="en-US"/>
              </w:rPr>
            </w:rPrChange>
          </w:rPr>
          <w:t xml:space="preserve"> (</w:t>
        </w:r>
        <w:r w:rsidR="00B479DD">
          <w:rPr>
            <w:b/>
            <w:noProof/>
          </w:rPr>
          <w:t>Дискреционная модель управления доступом</w:t>
        </w:r>
        <w:r w:rsidR="00B479DD" w:rsidRPr="00B479DD">
          <w:rPr>
            <w:rFonts w:eastAsia="Calibri"/>
            <w:b/>
            <w:lang w:eastAsia="en-US"/>
            <w:rPrChange w:id="1212" w:author="Chingiz Diarov" w:date="2020-10-12T11:41:00Z">
              <w:rPr>
                <w:rFonts w:eastAsia="Calibri"/>
                <w:b/>
                <w:lang w:val="en-US" w:eastAsia="en-US"/>
              </w:rPr>
            </w:rPrChange>
          </w:rPr>
          <w:t>).</w:t>
        </w:r>
      </w:ins>
    </w:p>
    <w:p w14:paraId="151EE0DA" w14:textId="07F71442" w:rsidR="003E18C4" w:rsidRDefault="00007DA9">
      <w:pPr>
        <w:keepNext/>
        <w:suppressAutoHyphens/>
        <w:ind w:firstLine="0"/>
        <w:rPr>
          <w:ins w:id="1213" w:author="Chingiz Diarov" w:date="2020-10-12T14:39:00Z"/>
        </w:rPr>
        <w:pPrChange w:id="1214" w:author="Chingiz Diarov" w:date="2020-10-12T14:39:00Z">
          <w:pPr>
            <w:suppressAutoHyphens/>
            <w:ind w:firstLine="0"/>
          </w:pPr>
        </w:pPrChange>
      </w:pPr>
      <w:ins w:id="1215" w:author="Chingiz Diarov" w:date="2020-10-12T12:06:00Z">
        <w:r w:rsidRPr="00007DA9">
          <w:rPr>
            <w:noProof/>
            <w:lang w:val="en-US"/>
            <w:rPrChange w:id="1216" w:author="Chingiz Diarov" w:date="2020-10-12T12:06:00Z">
              <w:rPr>
                <w:noProof/>
              </w:rPr>
            </w:rPrChange>
          </w:rPr>
          <w:lastRenderedPageBreak/>
          <w:t xml:space="preserve"> </w:t>
        </w:r>
      </w:ins>
      <w:ins w:id="1217" w:author="Chingiz Diarov" w:date="2020-10-14T16:26:00Z">
        <w:r w:rsidR="00F37CAC">
          <w:rPr>
            <w:noProof/>
          </w:rPr>
          <w:drawing>
            <wp:inline distT="0" distB="0" distL="0" distR="0" wp14:anchorId="2CD0CB92" wp14:editId="771DB9E0">
              <wp:extent cx="6286500" cy="5715000"/>
              <wp:effectExtent l="0" t="0" r="0" b="0"/>
              <wp:docPr id="62" name="Рисунок 6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2" name="Блок схема 5 (DV Ace).jpg"/>
                      <pic:cNvPicPr/>
                    </pic:nvPicPr>
                    <pic:blipFill>
                      <a:blip r:embed="rId2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86500" cy="5715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355669F" w14:textId="280BFA00" w:rsidR="00007DA9" w:rsidRPr="008F6EDF" w:rsidRDefault="003E18C4">
      <w:pPr>
        <w:pStyle w:val="aff1"/>
        <w:rPr>
          <w:ins w:id="1218" w:author="Chingiz Diarov" w:date="2020-10-12T12:06:00Z"/>
          <w:noProof/>
          <w:rPrChange w:id="1219" w:author="Chingiz Diarov" w:date="2020-10-12T11:24:00Z">
            <w:rPr>
              <w:ins w:id="1220" w:author="Chingiz Diarov" w:date="2020-10-12T12:06:00Z"/>
              <w:noProof/>
            </w:rPr>
          </w:rPrChange>
        </w:rPr>
        <w:pPrChange w:id="1221" w:author="Chingiz Diarov" w:date="2020-10-12T14:39:00Z">
          <w:pPr>
            <w:suppressAutoHyphens/>
            <w:ind w:firstLine="0"/>
          </w:pPr>
        </w:pPrChange>
      </w:pPr>
      <w:ins w:id="1222" w:author="Chingiz Diarov" w:date="2020-10-12T14:39:00Z">
        <w:r>
          <w:t xml:space="preserve">Рисунок </w:t>
        </w:r>
      </w:ins>
      <w:ins w:id="1223" w:author="Chingiz Diarov" w:date="2020-10-14T15:27:00Z">
        <w:r w:rsidR="009233EF">
          <w:fldChar w:fldCharType="begin"/>
        </w:r>
        <w:r w:rsidR="009233EF">
          <w:instrText xml:space="preserve"> STYLEREF 1 \s </w:instrText>
        </w:r>
      </w:ins>
      <w:r w:rsidR="009233EF">
        <w:fldChar w:fldCharType="separate"/>
      </w:r>
      <w:r w:rsidR="009233EF">
        <w:rPr>
          <w:noProof/>
        </w:rPr>
        <w:t>3</w:t>
      </w:r>
      <w:ins w:id="1224" w:author="Chingiz Diarov" w:date="2020-10-14T15:27:00Z">
        <w:r w:rsidR="009233EF">
          <w:fldChar w:fldCharType="end"/>
        </w:r>
        <w:r w:rsidR="009233EF">
          <w:t>.</w:t>
        </w:r>
        <w:r w:rsidR="009233EF">
          <w:fldChar w:fldCharType="begin"/>
        </w:r>
        <w:r w:rsidR="009233EF">
          <w:instrText xml:space="preserve"> SEQ Рисунок \* ARABIC \s 1 </w:instrText>
        </w:r>
      </w:ins>
      <w:r w:rsidR="009233EF">
        <w:fldChar w:fldCharType="separate"/>
      </w:r>
      <w:ins w:id="1225" w:author="Chingiz Diarov" w:date="2020-10-14T15:27:00Z">
        <w:r w:rsidR="009233EF">
          <w:rPr>
            <w:noProof/>
          </w:rPr>
          <w:t>9</w:t>
        </w:r>
        <w:r w:rsidR="009233EF">
          <w:fldChar w:fldCharType="end"/>
        </w:r>
      </w:ins>
    </w:p>
    <w:p w14:paraId="75FC1CB6" w14:textId="20874960" w:rsidR="00007DA9" w:rsidRPr="00421A78" w:rsidRDefault="00F674F7" w:rsidP="00007DA9">
      <w:pPr>
        <w:suppressAutoHyphens/>
        <w:ind w:firstLine="0"/>
        <w:jc w:val="center"/>
        <w:rPr>
          <w:ins w:id="1226" w:author="Chingiz Diarov" w:date="2020-10-12T12:07:00Z"/>
          <w:rFonts w:eastAsia="Calibri"/>
          <w:b/>
          <w:lang w:eastAsia="en-US"/>
        </w:rPr>
      </w:pPr>
      <w:ins w:id="1227" w:author="Chingiz Diarov" w:date="2020-10-13T09:28:00Z">
        <w:r>
          <w:rPr>
            <w:rFonts w:eastAsia="Calibri"/>
            <w:b/>
            <w:lang w:eastAsia="en-US"/>
          </w:rPr>
          <w:t>Блок схема а</w:t>
        </w:r>
        <w:r w:rsidRPr="00421A78">
          <w:rPr>
            <w:rFonts w:eastAsia="Calibri"/>
            <w:b/>
            <w:lang w:eastAsia="en-US"/>
          </w:rPr>
          <w:t>лгоритм</w:t>
        </w:r>
        <w:r>
          <w:rPr>
            <w:rFonts w:eastAsia="Calibri"/>
            <w:b/>
            <w:lang w:eastAsia="en-US"/>
          </w:rPr>
          <w:t>а</w:t>
        </w:r>
        <w:r w:rsidRPr="00421A78">
          <w:rPr>
            <w:rFonts w:eastAsia="Calibri"/>
            <w:b/>
            <w:lang w:eastAsia="en-US"/>
          </w:rPr>
          <w:t xml:space="preserve"> </w:t>
        </w:r>
      </w:ins>
      <w:ins w:id="1228" w:author="Chingiz Diarov" w:date="2020-10-12T12:07:00Z">
        <w:r w:rsidR="00007DA9" w:rsidRPr="00421A78">
          <w:rPr>
            <w:rFonts w:eastAsia="Calibri"/>
            <w:b/>
            <w:lang w:eastAsia="en-US"/>
          </w:rPr>
          <w:t>выполнения функции контроля реализации правил разграничения доступом.</w:t>
        </w:r>
      </w:ins>
      <w:ins w:id="1229" w:author="Chingiz Diarov" w:date="2020-10-13T09:28:00Z">
        <w:r>
          <w:rPr>
            <w:rFonts w:eastAsia="Calibri"/>
            <w:b/>
            <w:lang w:eastAsia="en-US"/>
          </w:rPr>
          <w:t xml:space="preserve"> </w:t>
        </w:r>
      </w:ins>
      <w:ins w:id="1230" w:author="Chingiz Diarov" w:date="2020-10-12T12:07:00Z">
        <w:r w:rsidR="00007DA9">
          <w:rPr>
            <w:rFonts w:eastAsia="Calibri"/>
            <w:b/>
            <w:lang w:eastAsia="en-US"/>
          </w:rPr>
          <w:t xml:space="preserve">СЭД </w:t>
        </w:r>
        <w:r w:rsidR="00007DA9">
          <w:rPr>
            <w:rFonts w:eastAsia="Calibri"/>
            <w:b/>
            <w:lang w:val="en-US" w:eastAsia="en-US"/>
          </w:rPr>
          <w:t>Docsvision</w:t>
        </w:r>
        <w:r w:rsidR="00007DA9" w:rsidRPr="00421A78">
          <w:rPr>
            <w:rFonts w:eastAsia="Calibri"/>
            <w:b/>
            <w:lang w:eastAsia="en-US"/>
          </w:rPr>
          <w:t xml:space="preserve"> (</w:t>
        </w:r>
        <w:r w:rsidR="00007DA9">
          <w:rPr>
            <w:rFonts w:eastAsia="Calibri"/>
            <w:b/>
            <w:lang w:eastAsia="en-US"/>
          </w:rPr>
          <w:t xml:space="preserve">Ролевая </w:t>
        </w:r>
        <w:r w:rsidR="00007DA9">
          <w:rPr>
            <w:b/>
            <w:noProof/>
          </w:rPr>
          <w:t>модель управления доступом</w:t>
        </w:r>
        <w:r w:rsidR="00007DA9" w:rsidRPr="00421A78">
          <w:rPr>
            <w:rFonts w:eastAsia="Calibri"/>
            <w:b/>
            <w:lang w:eastAsia="en-US"/>
          </w:rPr>
          <w:t>).</w:t>
        </w:r>
      </w:ins>
    </w:p>
    <w:p w14:paraId="0AA3F423" w14:textId="1FB1259E" w:rsidR="003E18C4" w:rsidRDefault="006A6D3E">
      <w:pPr>
        <w:keepNext/>
        <w:suppressAutoHyphens/>
        <w:ind w:firstLine="0"/>
        <w:rPr>
          <w:ins w:id="1231" w:author="Chingiz Diarov" w:date="2020-10-12T14:39:00Z"/>
        </w:rPr>
        <w:pPrChange w:id="1232" w:author="Chingiz Diarov" w:date="2020-10-12T14:39:00Z">
          <w:pPr>
            <w:suppressAutoHyphens/>
            <w:ind w:firstLine="0"/>
          </w:pPr>
        </w:pPrChange>
      </w:pPr>
      <w:ins w:id="1233" w:author="Chingiz Diarov" w:date="2020-10-14T16:03:00Z">
        <w:r>
          <w:rPr>
            <w:noProof/>
          </w:rPr>
          <w:lastRenderedPageBreak/>
          <w:drawing>
            <wp:inline distT="0" distB="0" distL="0" distR="0" wp14:anchorId="69FCD864" wp14:editId="4CD5F7AD">
              <wp:extent cx="6448425" cy="5715000"/>
              <wp:effectExtent l="0" t="0" r="9525" b="0"/>
              <wp:docPr id="55" name="Рисунок 5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5" name="Блок схема 5 (DV membership).jpg"/>
                      <pic:cNvPicPr/>
                    </pic:nvPicPr>
                    <pic:blipFill>
                      <a:blip r:embed="rId2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48425" cy="5715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22A95AE" w14:textId="65236A68" w:rsidR="00007DA9" w:rsidRPr="008F6EDF" w:rsidRDefault="003E18C4">
      <w:pPr>
        <w:pStyle w:val="aff1"/>
        <w:rPr>
          <w:ins w:id="1234" w:author="Chingiz Diarov" w:date="2020-10-12T12:08:00Z"/>
          <w:noProof/>
          <w:rPrChange w:id="1235" w:author="Chingiz Diarov" w:date="2020-10-12T11:24:00Z">
            <w:rPr>
              <w:ins w:id="1236" w:author="Chingiz Diarov" w:date="2020-10-12T12:08:00Z"/>
              <w:noProof/>
            </w:rPr>
          </w:rPrChange>
        </w:rPr>
        <w:pPrChange w:id="1237" w:author="Chingiz Diarov" w:date="2020-10-12T14:39:00Z">
          <w:pPr>
            <w:suppressAutoHyphens/>
            <w:ind w:firstLine="0"/>
          </w:pPr>
        </w:pPrChange>
      </w:pPr>
      <w:ins w:id="1238" w:author="Chingiz Diarov" w:date="2020-10-12T14:39:00Z">
        <w:r>
          <w:t xml:space="preserve">Рисунок </w:t>
        </w:r>
      </w:ins>
      <w:ins w:id="1239" w:author="Chingiz Diarov" w:date="2020-10-14T15:27:00Z">
        <w:r w:rsidR="009233EF">
          <w:fldChar w:fldCharType="begin"/>
        </w:r>
        <w:r w:rsidR="009233EF">
          <w:instrText xml:space="preserve"> STYLEREF 1 \s </w:instrText>
        </w:r>
      </w:ins>
      <w:r w:rsidR="009233EF">
        <w:fldChar w:fldCharType="separate"/>
      </w:r>
      <w:r w:rsidR="009233EF">
        <w:rPr>
          <w:noProof/>
        </w:rPr>
        <w:t>3</w:t>
      </w:r>
      <w:ins w:id="1240" w:author="Chingiz Diarov" w:date="2020-10-14T15:27:00Z">
        <w:r w:rsidR="009233EF">
          <w:fldChar w:fldCharType="end"/>
        </w:r>
        <w:r w:rsidR="009233EF">
          <w:t>.</w:t>
        </w:r>
        <w:r w:rsidR="009233EF">
          <w:fldChar w:fldCharType="begin"/>
        </w:r>
        <w:r w:rsidR="009233EF">
          <w:instrText xml:space="preserve"> SEQ Рисунок \* ARABIC \s 1 </w:instrText>
        </w:r>
      </w:ins>
      <w:r w:rsidR="009233EF">
        <w:fldChar w:fldCharType="separate"/>
      </w:r>
      <w:ins w:id="1241" w:author="Chingiz Diarov" w:date="2020-10-14T15:27:00Z">
        <w:r w:rsidR="009233EF">
          <w:rPr>
            <w:noProof/>
          </w:rPr>
          <w:t>10</w:t>
        </w:r>
        <w:r w:rsidR="009233EF">
          <w:fldChar w:fldCharType="end"/>
        </w:r>
      </w:ins>
    </w:p>
    <w:p w14:paraId="375FF0EA" w14:textId="200F3939" w:rsidR="008F6EDF" w:rsidRDefault="00F674F7">
      <w:pPr>
        <w:suppressAutoHyphens/>
        <w:ind w:firstLine="0"/>
        <w:jc w:val="center"/>
        <w:rPr>
          <w:ins w:id="1242" w:author="Chingiz Diarov" w:date="2020-10-12T12:35:00Z"/>
          <w:rFonts w:eastAsia="Calibri"/>
          <w:b/>
          <w:lang w:eastAsia="en-US"/>
        </w:rPr>
        <w:pPrChange w:id="1243" w:author="Chingiz Diarov" w:date="2020-10-12T12:34:00Z">
          <w:pPr>
            <w:suppressAutoHyphens/>
            <w:ind w:firstLine="0"/>
            <w:jc w:val="both"/>
          </w:pPr>
        </w:pPrChange>
      </w:pPr>
      <w:ins w:id="1244" w:author="Chingiz Diarov" w:date="2020-10-13T09:28:00Z">
        <w:r>
          <w:rPr>
            <w:rFonts w:eastAsia="Calibri"/>
            <w:b/>
            <w:lang w:eastAsia="en-US"/>
          </w:rPr>
          <w:t>Блок схема а</w:t>
        </w:r>
        <w:r w:rsidRPr="00421A78">
          <w:rPr>
            <w:rFonts w:eastAsia="Calibri"/>
            <w:b/>
            <w:lang w:eastAsia="en-US"/>
          </w:rPr>
          <w:t>лгоритм</w:t>
        </w:r>
        <w:r>
          <w:rPr>
            <w:rFonts w:eastAsia="Calibri"/>
            <w:b/>
            <w:lang w:eastAsia="en-US"/>
          </w:rPr>
          <w:t>а</w:t>
        </w:r>
        <w:r w:rsidRPr="00421A78">
          <w:rPr>
            <w:rFonts w:eastAsia="Calibri"/>
            <w:b/>
            <w:lang w:eastAsia="en-US"/>
          </w:rPr>
          <w:t xml:space="preserve"> </w:t>
        </w:r>
      </w:ins>
      <w:ins w:id="1245" w:author="Chingiz Diarov" w:date="2020-10-12T12:34:00Z">
        <w:r w:rsidR="00615F27" w:rsidRPr="00421A78">
          <w:rPr>
            <w:rFonts w:eastAsia="Calibri"/>
            <w:b/>
            <w:lang w:eastAsia="en-US"/>
          </w:rPr>
          <w:t>выполнения функции контроля реализации правил разграничения доступом.</w:t>
        </w:r>
      </w:ins>
      <w:ins w:id="1246" w:author="Chingiz Diarov" w:date="2020-10-13T09:28:00Z">
        <w:r>
          <w:rPr>
            <w:rFonts w:eastAsia="Calibri"/>
            <w:b/>
            <w:lang w:eastAsia="en-US"/>
          </w:rPr>
          <w:t xml:space="preserve"> </w:t>
        </w:r>
        <w:r w:rsidRPr="00F674F7">
          <w:rPr>
            <w:rFonts w:eastAsia="Calibri"/>
            <w:b/>
            <w:lang w:eastAsia="en-US"/>
            <w:rPrChange w:id="1247" w:author="Chingiz Diarov" w:date="2020-10-13T09:28:00Z">
              <w:rPr>
                <w:rFonts w:eastAsia="Calibri"/>
                <w:b/>
                <w:lang w:val="en-US" w:eastAsia="en-US"/>
              </w:rPr>
            </w:rPrChange>
          </w:rPr>
          <w:t xml:space="preserve"> </w:t>
        </w:r>
      </w:ins>
      <w:ins w:id="1248" w:author="Chingiz Diarov" w:date="2020-10-12T12:35:00Z">
        <w:r w:rsidR="00615F27">
          <w:rPr>
            <w:rFonts w:eastAsia="Calibri"/>
            <w:b/>
            <w:lang w:val="en-US" w:eastAsia="en-US"/>
          </w:rPr>
          <w:t>MS</w:t>
        </w:r>
        <w:r w:rsidR="00615F27" w:rsidRPr="00615F27">
          <w:rPr>
            <w:rFonts w:eastAsia="Calibri"/>
            <w:b/>
            <w:lang w:eastAsia="en-US"/>
            <w:rPrChange w:id="1249" w:author="Chingiz Diarov" w:date="2020-10-12T12:35:00Z">
              <w:rPr>
                <w:rFonts w:eastAsia="Calibri"/>
                <w:b/>
                <w:lang w:val="en-US" w:eastAsia="en-US"/>
              </w:rPr>
            </w:rPrChange>
          </w:rPr>
          <w:t xml:space="preserve"> </w:t>
        </w:r>
        <w:r w:rsidR="00615F27">
          <w:rPr>
            <w:rFonts w:eastAsia="Calibri"/>
            <w:b/>
            <w:lang w:val="en-US" w:eastAsia="en-US"/>
          </w:rPr>
          <w:t>Sharepoint</w:t>
        </w:r>
      </w:ins>
      <w:ins w:id="1250" w:author="Chingiz Diarov" w:date="2020-10-12T12:34:00Z">
        <w:r w:rsidR="00615F27" w:rsidRPr="00421A78">
          <w:rPr>
            <w:rFonts w:eastAsia="Calibri"/>
            <w:b/>
            <w:lang w:eastAsia="en-US"/>
          </w:rPr>
          <w:t xml:space="preserve"> (</w:t>
        </w:r>
        <w:r w:rsidR="00615F27">
          <w:rPr>
            <w:b/>
            <w:noProof/>
          </w:rPr>
          <w:t>Дискреционная модель управления доступом</w:t>
        </w:r>
        <w:r w:rsidR="00615F27" w:rsidRPr="00421A78">
          <w:rPr>
            <w:rFonts w:eastAsia="Calibri"/>
            <w:b/>
            <w:lang w:eastAsia="en-US"/>
          </w:rPr>
          <w:t>).</w:t>
        </w:r>
      </w:ins>
    </w:p>
    <w:p w14:paraId="7FA0033F" w14:textId="449E75B3" w:rsidR="003E18C4" w:rsidRDefault="00F37CAC">
      <w:pPr>
        <w:keepNext/>
        <w:suppressAutoHyphens/>
        <w:ind w:firstLine="0"/>
        <w:rPr>
          <w:ins w:id="1251" w:author="Chingiz Diarov" w:date="2020-10-12T14:39:00Z"/>
        </w:rPr>
        <w:pPrChange w:id="1252" w:author="Chingiz Diarov" w:date="2020-10-12T14:39:00Z">
          <w:pPr>
            <w:suppressAutoHyphens/>
            <w:ind w:firstLine="0"/>
          </w:pPr>
        </w:pPrChange>
      </w:pPr>
      <w:ins w:id="1253" w:author="Chingiz Diarov" w:date="2020-10-14T16:28:00Z">
        <w:r>
          <w:rPr>
            <w:noProof/>
          </w:rPr>
          <w:lastRenderedPageBreak/>
          <w:drawing>
            <wp:inline distT="0" distB="0" distL="0" distR="0" wp14:anchorId="0E16301E" wp14:editId="4E7D5002">
              <wp:extent cx="6429375" cy="5715000"/>
              <wp:effectExtent l="0" t="0" r="9525" b="0"/>
              <wp:docPr id="63" name="Рисунок 6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3" name="Блок схема 5 (MSSP Ace).jpg"/>
                      <pic:cNvPicPr/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29375" cy="5715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2146C6B" w14:textId="7AED5251" w:rsidR="00615F27" w:rsidRPr="00615F27" w:rsidRDefault="003E18C4">
      <w:pPr>
        <w:pStyle w:val="aff1"/>
        <w:rPr>
          <w:ins w:id="1254" w:author="Chingiz Diarov" w:date="2020-10-12T12:35:00Z"/>
          <w:rFonts w:eastAsia="Calibri"/>
          <w:b w:val="0"/>
          <w:rPrChange w:id="1255" w:author="Chingiz Diarov" w:date="2020-10-12T12:34:00Z">
            <w:rPr>
              <w:ins w:id="1256" w:author="Chingiz Diarov" w:date="2020-10-12T12:35:00Z"/>
              <w:rFonts w:eastAsia="Calibri"/>
              <w:b/>
            </w:rPr>
          </w:rPrChange>
        </w:rPr>
        <w:pPrChange w:id="1257" w:author="Chingiz Diarov" w:date="2020-10-12T14:39:00Z">
          <w:pPr>
            <w:suppressAutoHyphens/>
            <w:ind w:firstLine="0"/>
          </w:pPr>
        </w:pPrChange>
      </w:pPr>
      <w:ins w:id="1258" w:author="Chingiz Diarov" w:date="2020-10-12T14:39:00Z">
        <w:r>
          <w:t xml:space="preserve">Рисунок </w:t>
        </w:r>
      </w:ins>
      <w:ins w:id="1259" w:author="Chingiz Diarov" w:date="2020-10-14T15:27:00Z">
        <w:r w:rsidR="009233EF">
          <w:fldChar w:fldCharType="begin"/>
        </w:r>
        <w:r w:rsidR="009233EF">
          <w:instrText xml:space="preserve"> STYLEREF 1 \s </w:instrText>
        </w:r>
      </w:ins>
      <w:r w:rsidR="009233EF">
        <w:fldChar w:fldCharType="separate"/>
      </w:r>
      <w:r w:rsidR="009233EF">
        <w:rPr>
          <w:noProof/>
        </w:rPr>
        <w:t>3</w:t>
      </w:r>
      <w:ins w:id="1260" w:author="Chingiz Diarov" w:date="2020-10-14T15:27:00Z">
        <w:r w:rsidR="009233EF">
          <w:fldChar w:fldCharType="end"/>
        </w:r>
        <w:r w:rsidR="009233EF">
          <w:t>.</w:t>
        </w:r>
        <w:r w:rsidR="009233EF">
          <w:fldChar w:fldCharType="begin"/>
        </w:r>
        <w:r w:rsidR="009233EF">
          <w:instrText xml:space="preserve"> SEQ Рисунок \* ARABIC \s 1 </w:instrText>
        </w:r>
      </w:ins>
      <w:r w:rsidR="009233EF">
        <w:fldChar w:fldCharType="separate"/>
      </w:r>
      <w:ins w:id="1261" w:author="Chingiz Diarov" w:date="2020-10-14T15:27:00Z">
        <w:r w:rsidR="009233EF">
          <w:rPr>
            <w:noProof/>
          </w:rPr>
          <w:t>11</w:t>
        </w:r>
        <w:r w:rsidR="009233EF">
          <w:fldChar w:fldCharType="end"/>
        </w:r>
      </w:ins>
    </w:p>
    <w:p w14:paraId="4447FE71" w14:textId="4C9B1233" w:rsidR="00615F27" w:rsidRDefault="00F674F7" w:rsidP="00615F27">
      <w:pPr>
        <w:suppressAutoHyphens/>
        <w:ind w:firstLine="0"/>
        <w:jc w:val="center"/>
        <w:rPr>
          <w:ins w:id="1262" w:author="Chingiz Diarov" w:date="2020-10-12T12:37:00Z"/>
          <w:rFonts w:eastAsia="Calibri"/>
          <w:b/>
          <w:lang w:eastAsia="en-US"/>
        </w:rPr>
      </w:pPr>
      <w:ins w:id="1263" w:author="Chingiz Diarov" w:date="2020-10-13T09:28:00Z">
        <w:r>
          <w:rPr>
            <w:rFonts w:eastAsia="Calibri"/>
            <w:b/>
            <w:lang w:eastAsia="en-US"/>
          </w:rPr>
          <w:t>Блок схема а</w:t>
        </w:r>
        <w:r w:rsidRPr="00421A78">
          <w:rPr>
            <w:rFonts w:eastAsia="Calibri"/>
            <w:b/>
            <w:lang w:eastAsia="en-US"/>
          </w:rPr>
          <w:t>лгоритм</w:t>
        </w:r>
        <w:r>
          <w:rPr>
            <w:rFonts w:eastAsia="Calibri"/>
            <w:b/>
            <w:lang w:eastAsia="en-US"/>
          </w:rPr>
          <w:t>а</w:t>
        </w:r>
        <w:r w:rsidRPr="00421A78">
          <w:rPr>
            <w:rFonts w:eastAsia="Calibri"/>
            <w:b/>
            <w:lang w:eastAsia="en-US"/>
          </w:rPr>
          <w:t xml:space="preserve"> </w:t>
        </w:r>
      </w:ins>
      <w:ins w:id="1264" w:author="Chingiz Diarov" w:date="2020-10-12T12:37:00Z">
        <w:r w:rsidR="00615F27" w:rsidRPr="00421A78">
          <w:rPr>
            <w:rFonts w:eastAsia="Calibri"/>
            <w:b/>
            <w:lang w:eastAsia="en-US"/>
          </w:rPr>
          <w:t>выполнения функции контроля реализации правил разграничения доступом.</w:t>
        </w:r>
      </w:ins>
      <w:ins w:id="1265" w:author="Chingiz Diarov" w:date="2020-10-13T09:28:00Z">
        <w:r>
          <w:rPr>
            <w:rFonts w:eastAsia="Calibri"/>
            <w:b/>
            <w:lang w:eastAsia="en-US"/>
          </w:rPr>
          <w:t xml:space="preserve"> </w:t>
        </w:r>
      </w:ins>
      <w:ins w:id="1266" w:author="Chingiz Diarov" w:date="2020-10-12T12:37:00Z">
        <w:r w:rsidR="00615F27">
          <w:rPr>
            <w:rFonts w:eastAsia="Calibri"/>
            <w:b/>
            <w:lang w:val="en-US" w:eastAsia="en-US"/>
          </w:rPr>
          <w:t>MS</w:t>
        </w:r>
        <w:r w:rsidR="00615F27" w:rsidRPr="00421A78">
          <w:rPr>
            <w:rFonts w:eastAsia="Calibri"/>
            <w:b/>
            <w:lang w:eastAsia="en-US"/>
          </w:rPr>
          <w:t xml:space="preserve"> </w:t>
        </w:r>
        <w:r w:rsidR="00615F27">
          <w:rPr>
            <w:rFonts w:eastAsia="Calibri"/>
            <w:b/>
            <w:lang w:val="en-US" w:eastAsia="en-US"/>
          </w:rPr>
          <w:t>Sharepoint</w:t>
        </w:r>
        <w:r w:rsidR="00615F27" w:rsidRPr="00421A78">
          <w:rPr>
            <w:rFonts w:eastAsia="Calibri"/>
            <w:b/>
            <w:lang w:eastAsia="en-US"/>
          </w:rPr>
          <w:t xml:space="preserve"> (</w:t>
        </w:r>
        <w:r w:rsidR="00615F27">
          <w:rPr>
            <w:rFonts w:eastAsia="Calibri"/>
            <w:b/>
            <w:lang w:eastAsia="en-US"/>
          </w:rPr>
          <w:t xml:space="preserve">Ролевая </w:t>
        </w:r>
        <w:r w:rsidR="00615F27">
          <w:rPr>
            <w:b/>
            <w:noProof/>
          </w:rPr>
          <w:t>модель управления доступом</w:t>
        </w:r>
        <w:r w:rsidR="00615F27" w:rsidRPr="00421A78">
          <w:rPr>
            <w:rFonts w:eastAsia="Calibri"/>
            <w:b/>
            <w:lang w:eastAsia="en-US"/>
          </w:rPr>
          <w:t>).</w:t>
        </w:r>
      </w:ins>
    </w:p>
    <w:p w14:paraId="17F71DDF" w14:textId="5BAB0312" w:rsidR="003E18C4" w:rsidRDefault="006A6D3E">
      <w:pPr>
        <w:keepNext/>
        <w:suppressAutoHyphens/>
        <w:ind w:firstLine="0"/>
        <w:rPr>
          <w:ins w:id="1267" w:author="Chingiz Diarov" w:date="2020-10-12T14:39:00Z"/>
        </w:rPr>
        <w:pPrChange w:id="1268" w:author="Chingiz Diarov" w:date="2020-10-12T14:39:00Z">
          <w:pPr>
            <w:suppressAutoHyphens/>
            <w:ind w:firstLine="0"/>
          </w:pPr>
        </w:pPrChange>
      </w:pPr>
      <w:ins w:id="1269" w:author="Chingiz Diarov" w:date="2020-10-14T16:05:00Z">
        <w:r>
          <w:rPr>
            <w:noProof/>
          </w:rPr>
          <w:lastRenderedPageBreak/>
          <w:drawing>
            <wp:inline distT="0" distB="0" distL="0" distR="0" wp14:anchorId="4AA1BBBB" wp14:editId="35D822D0">
              <wp:extent cx="6448425" cy="5715000"/>
              <wp:effectExtent l="0" t="0" r="9525" b="0"/>
              <wp:docPr id="57" name="Рисунок 5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7" name="Блок схема 5 (MSSP membership).jpg"/>
                      <pic:cNvPicPr/>
                    </pic:nvPicPr>
                    <pic:blipFill>
                      <a:blip r:embed="rId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48425" cy="5715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DE430DD" w14:textId="4647D3DE" w:rsidR="00615F27" w:rsidRPr="00615F27" w:rsidRDefault="003E18C4">
      <w:pPr>
        <w:pStyle w:val="aff1"/>
        <w:rPr>
          <w:ins w:id="1270" w:author="Chingiz Diarov" w:date="2020-10-12T12:38:00Z"/>
          <w:rFonts w:eastAsia="Calibri"/>
          <w:b w:val="0"/>
          <w:rPrChange w:id="1271" w:author="Chingiz Diarov" w:date="2020-10-12T12:34:00Z">
            <w:rPr>
              <w:ins w:id="1272" w:author="Chingiz Diarov" w:date="2020-10-12T12:38:00Z"/>
              <w:rFonts w:eastAsia="Calibri"/>
              <w:b/>
            </w:rPr>
          </w:rPrChange>
        </w:rPr>
        <w:pPrChange w:id="1273" w:author="Chingiz Diarov" w:date="2020-10-12T14:39:00Z">
          <w:pPr>
            <w:suppressAutoHyphens/>
            <w:ind w:firstLine="0"/>
          </w:pPr>
        </w:pPrChange>
      </w:pPr>
      <w:ins w:id="1274" w:author="Chingiz Diarov" w:date="2020-10-12T14:39:00Z">
        <w:r>
          <w:t xml:space="preserve">Рисунок </w:t>
        </w:r>
      </w:ins>
      <w:ins w:id="1275" w:author="Chingiz Diarov" w:date="2020-10-14T15:27:00Z">
        <w:r w:rsidR="009233EF">
          <w:fldChar w:fldCharType="begin"/>
        </w:r>
        <w:r w:rsidR="009233EF">
          <w:instrText xml:space="preserve"> STYLEREF 1 \s </w:instrText>
        </w:r>
      </w:ins>
      <w:r w:rsidR="009233EF">
        <w:fldChar w:fldCharType="separate"/>
      </w:r>
      <w:r w:rsidR="009233EF">
        <w:rPr>
          <w:noProof/>
        </w:rPr>
        <w:t>3</w:t>
      </w:r>
      <w:ins w:id="1276" w:author="Chingiz Diarov" w:date="2020-10-14T15:27:00Z">
        <w:r w:rsidR="009233EF">
          <w:fldChar w:fldCharType="end"/>
        </w:r>
        <w:r w:rsidR="009233EF">
          <w:t>.</w:t>
        </w:r>
        <w:r w:rsidR="009233EF">
          <w:fldChar w:fldCharType="begin"/>
        </w:r>
        <w:r w:rsidR="009233EF">
          <w:instrText xml:space="preserve"> SEQ Рисунок \* ARABIC \s 1 </w:instrText>
        </w:r>
      </w:ins>
      <w:r w:rsidR="009233EF">
        <w:fldChar w:fldCharType="separate"/>
      </w:r>
      <w:ins w:id="1277" w:author="Chingiz Diarov" w:date="2020-10-14T15:27:00Z">
        <w:r w:rsidR="009233EF">
          <w:rPr>
            <w:noProof/>
          </w:rPr>
          <w:t>12</w:t>
        </w:r>
        <w:r w:rsidR="009233EF">
          <w:fldChar w:fldCharType="end"/>
        </w:r>
      </w:ins>
    </w:p>
    <w:p w14:paraId="09F82693" w14:textId="2CF2E134" w:rsidR="00615F27" w:rsidRPr="00615F27" w:rsidRDefault="00F674F7">
      <w:pPr>
        <w:suppressAutoHyphens/>
        <w:ind w:firstLine="0"/>
        <w:jc w:val="center"/>
        <w:rPr>
          <w:ins w:id="1278" w:author="Chingiz Diarov" w:date="2020-10-12T12:40:00Z"/>
          <w:rFonts w:eastAsia="Calibri"/>
          <w:b/>
          <w:lang w:eastAsia="en-US"/>
          <w:rPrChange w:id="1279" w:author="Chingiz Diarov" w:date="2020-10-12T12:40:00Z">
            <w:rPr>
              <w:ins w:id="1280" w:author="Chingiz Diarov" w:date="2020-10-12T12:40:00Z"/>
              <w:rFonts w:eastAsia="Calibri"/>
              <w:b/>
              <w:lang w:val="en-US" w:eastAsia="en-US"/>
            </w:rPr>
          </w:rPrChange>
        </w:rPr>
        <w:pPrChange w:id="1281" w:author="Chingiz Diarov" w:date="2020-10-12T12:39:00Z">
          <w:pPr>
            <w:suppressAutoHyphens/>
            <w:ind w:firstLine="0"/>
            <w:jc w:val="both"/>
          </w:pPr>
        </w:pPrChange>
      </w:pPr>
      <w:ins w:id="1282" w:author="Chingiz Diarov" w:date="2020-10-13T09:29:00Z">
        <w:r>
          <w:rPr>
            <w:rFonts w:eastAsia="Calibri"/>
            <w:b/>
            <w:lang w:eastAsia="en-US"/>
          </w:rPr>
          <w:t>Блок схема а</w:t>
        </w:r>
        <w:r w:rsidRPr="00421A78">
          <w:rPr>
            <w:rFonts w:eastAsia="Calibri"/>
            <w:b/>
            <w:lang w:eastAsia="en-US"/>
          </w:rPr>
          <w:t>лгоритм</w:t>
        </w:r>
        <w:r>
          <w:rPr>
            <w:rFonts w:eastAsia="Calibri"/>
            <w:b/>
            <w:lang w:eastAsia="en-US"/>
          </w:rPr>
          <w:t>а</w:t>
        </w:r>
        <w:r w:rsidRPr="00421A78">
          <w:rPr>
            <w:rFonts w:eastAsia="Calibri"/>
            <w:b/>
            <w:lang w:eastAsia="en-US"/>
          </w:rPr>
          <w:t xml:space="preserve"> </w:t>
        </w:r>
      </w:ins>
      <w:ins w:id="1283" w:author="Chingiz Diarov" w:date="2020-10-12T12:39:00Z">
        <w:r w:rsidR="00615F27" w:rsidRPr="00421A78">
          <w:rPr>
            <w:rFonts w:eastAsia="Calibri"/>
            <w:b/>
            <w:lang w:eastAsia="en-US"/>
          </w:rPr>
          <w:t>выполнения функции контроля реализации правил разграничения доступом.</w:t>
        </w:r>
      </w:ins>
      <w:ins w:id="1284" w:author="Chingiz Diarov" w:date="2020-10-13T09:29:00Z">
        <w:r>
          <w:rPr>
            <w:rFonts w:eastAsia="Calibri"/>
            <w:b/>
            <w:lang w:eastAsia="en-US"/>
          </w:rPr>
          <w:t xml:space="preserve"> </w:t>
        </w:r>
      </w:ins>
      <w:ins w:id="1285" w:author="Chingiz Diarov" w:date="2020-10-12T12:40:00Z">
        <w:r w:rsidR="00615F27">
          <w:rPr>
            <w:rFonts w:eastAsia="Calibri"/>
            <w:b/>
            <w:lang w:val="en-US" w:eastAsia="en-US"/>
          </w:rPr>
          <w:t>MS</w:t>
        </w:r>
        <w:r w:rsidR="00615F27" w:rsidRPr="00615F27">
          <w:rPr>
            <w:rFonts w:eastAsia="Calibri"/>
            <w:b/>
            <w:lang w:eastAsia="en-US"/>
            <w:rPrChange w:id="1286" w:author="Chingiz Diarov" w:date="2020-10-12T12:40:00Z">
              <w:rPr>
                <w:rFonts w:eastAsia="Calibri"/>
                <w:b/>
                <w:lang w:val="en-US" w:eastAsia="en-US"/>
              </w:rPr>
            </w:rPrChange>
          </w:rPr>
          <w:t xml:space="preserve"> </w:t>
        </w:r>
        <w:r w:rsidR="00615F27">
          <w:rPr>
            <w:rFonts w:eastAsia="Calibri"/>
            <w:b/>
            <w:lang w:val="en-US" w:eastAsia="en-US"/>
          </w:rPr>
          <w:t>SQL</w:t>
        </w:r>
        <w:r w:rsidR="00615F27" w:rsidRPr="00615F27">
          <w:rPr>
            <w:rFonts w:eastAsia="Calibri"/>
            <w:b/>
            <w:lang w:eastAsia="en-US"/>
            <w:rPrChange w:id="1287" w:author="Chingiz Diarov" w:date="2020-10-12T12:40:00Z">
              <w:rPr>
                <w:rFonts w:eastAsia="Calibri"/>
                <w:b/>
                <w:lang w:val="en-US" w:eastAsia="en-US"/>
              </w:rPr>
            </w:rPrChange>
          </w:rPr>
          <w:t xml:space="preserve"> </w:t>
        </w:r>
        <w:r w:rsidR="00615F27">
          <w:rPr>
            <w:rFonts w:eastAsia="Calibri"/>
            <w:b/>
            <w:lang w:val="en-US" w:eastAsia="en-US"/>
          </w:rPr>
          <w:t>Server</w:t>
        </w:r>
        <w:r w:rsidR="00615F27" w:rsidRPr="00615F27">
          <w:rPr>
            <w:rFonts w:eastAsia="Calibri"/>
            <w:b/>
            <w:lang w:eastAsia="en-US"/>
            <w:rPrChange w:id="1288" w:author="Chingiz Diarov" w:date="2020-10-12T12:40:00Z">
              <w:rPr>
                <w:rFonts w:eastAsia="Calibri"/>
                <w:b/>
                <w:lang w:val="en-US" w:eastAsia="en-US"/>
              </w:rPr>
            </w:rPrChange>
          </w:rPr>
          <w:t xml:space="preserve"> (</w:t>
        </w:r>
        <w:r w:rsidR="00615F27">
          <w:rPr>
            <w:rFonts w:eastAsia="Calibri"/>
            <w:b/>
            <w:lang w:eastAsia="en-US"/>
          </w:rPr>
          <w:t>На уровне БД</w:t>
        </w:r>
        <w:r w:rsidR="00615F27" w:rsidRPr="00615F27">
          <w:rPr>
            <w:rFonts w:eastAsia="Calibri"/>
            <w:b/>
            <w:lang w:eastAsia="en-US"/>
            <w:rPrChange w:id="1289" w:author="Chingiz Diarov" w:date="2020-10-12T12:40:00Z">
              <w:rPr>
                <w:rFonts w:eastAsia="Calibri"/>
                <w:b/>
                <w:lang w:val="en-US" w:eastAsia="en-US"/>
              </w:rPr>
            </w:rPrChange>
          </w:rPr>
          <w:t>)</w:t>
        </w:r>
      </w:ins>
    </w:p>
    <w:p w14:paraId="60AF6308" w14:textId="4D0F86ED" w:rsidR="003E18C4" w:rsidRDefault="006A6D3E">
      <w:pPr>
        <w:keepNext/>
        <w:suppressAutoHyphens/>
        <w:ind w:firstLine="0"/>
        <w:rPr>
          <w:ins w:id="1290" w:author="Chingiz Diarov" w:date="2020-10-12T14:40:00Z"/>
        </w:rPr>
        <w:pPrChange w:id="1291" w:author="Chingiz Diarov" w:date="2020-10-12T14:40:00Z">
          <w:pPr>
            <w:suppressAutoHyphens/>
            <w:ind w:firstLine="0"/>
          </w:pPr>
        </w:pPrChange>
      </w:pPr>
      <w:ins w:id="1292" w:author="Chingiz Diarov" w:date="2020-10-14T16:07:00Z">
        <w:r>
          <w:rPr>
            <w:noProof/>
          </w:rPr>
          <w:lastRenderedPageBreak/>
          <w:drawing>
            <wp:inline distT="0" distB="0" distL="0" distR="0" wp14:anchorId="67B82303" wp14:editId="34B975BE">
              <wp:extent cx="6457950" cy="5715000"/>
              <wp:effectExtent l="0" t="0" r="0" b="0"/>
              <wp:docPr id="58" name="Рисунок 5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8" name="Блок схема 5 (MSSQL membership).jpg"/>
                      <pic:cNvPicPr/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57950" cy="5715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E7528CF" w14:textId="5424D966" w:rsidR="00615F27" w:rsidRPr="00615F27" w:rsidRDefault="003E18C4">
      <w:pPr>
        <w:pStyle w:val="aff1"/>
        <w:rPr>
          <w:ins w:id="1293" w:author="Chingiz Diarov" w:date="2020-10-12T12:40:00Z"/>
          <w:rFonts w:eastAsia="Calibri"/>
          <w:b w:val="0"/>
          <w:rPrChange w:id="1294" w:author="Chingiz Diarov" w:date="2020-10-12T12:40:00Z">
            <w:rPr>
              <w:ins w:id="1295" w:author="Chingiz Diarov" w:date="2020-10-12T12:40:00Z"/>
              <w:rFonts w:eastAsia="Calibri"/>
              <w:b/>
            </w:rPr>
          </w:rPrChange>
        </w:rPr>
        <w:pPrChange w:id="1296" w:author="Chingiz Diarov" w:date="2020-10-12T14:40:00Z">
          <w:pPr>
            <w:suppressAutoHyphens/>
            <w:ind w:firstLine="0"/>
          </w:pPr>
        </w:pPrChange>
      </w:pPr>
      <w:ins w:id="1297" w:author="Chingiz Diarov" w:date="2020-10-12T14:40:00Z">
        <w:r>
          <w:t xml:space="preserve">Рисунок </w:t>
        </w:r>
      </w:ins>
      <w:ins w:id="1298" w:author="Chingiz Diarov" w:date="2020-10-14T15:27:00Z">
        <w:r w:rsidR="009233EF">
          <w:fldChar w:fldCharType="begin"/>
        </w:r>
        <w:r w:rsidR="009233EF">
          <w:instrText xml:space="preserve"> STYLEREF 1 \s </w:instrText>
        </w:r>
      </w:ins>
      <w:r w:rsidR="009233EF">
        <w:fldChar w:fldCharType="separate"/>
      </w:r>
      <w:r w:rsidR="009233EF">
        <w:rPr>
          <w:noProof/>
        </w:rPr>
        <w:t>3</w:t>
      </w:r>
      <w:ins w:id="1299" w:author="Chingiz Diarov" w:date="2020-10-14T15:27:00Z">
        <w:r w:rsidR="009233EF">
          <w:fldChar w:fldCharType="end"/>
        </w:r>
        <w:r w:rsidR="009233EF">
          <w:t>.</w:t>
        </w:r>
        <w:r w:rsidR="009233EF">
          <w:fldChar w:fldCharType="begin"/>
        </w:r>
        <w:r w:rsidR="009233EF">
          <w:instrText xml:space="preserve"> SEQ Рисунок \* ARABIC \s 1 </w:instrText>
        </w:r>
      </w:ins>
      <w:r w:rsidR="009233EF">
        <w:fldChar w:fldCharType="separate"/>
      </w:r>
      <w:ins w:id="1300" w:author="Chingiz Diarov" w:date="2020-10-14T15:27:00Z">
        <w:r w:rsidR="009233EF">
          <w:rPr>
            <w:noProof/>
          </w:rPr>
          <w:t>13</w:t>
        </w:r>
        <w:r w:rsidR="009233EF">
          <w:fldChar w:fldCharType="end"/>
        </w:r>
      </w:ins>
    </w:p>
    <w:p w14:paraId="638BFE75" w14:textId="7D8771C3" w:rsidR="00615F27" w:rsidRPr="00421A78" w:rsidRDefault="00F674F7" w:rsidP="00615F27">
      <w:pPr>
        <w:suppressAutoHyphens/>
        <w:ind w:firstLine="0"/>
        <w:jc w:val="center"/>
        <w:rPr>
          <w:ins w:id="1301" w:author="Chingiz Diarov" w:date="2020-10-12T12:41:00Z"/>
          <w:rFonts w:eastAsia="Calibri"/>
          <w:b/>
          <w:lang w:eastAsia="en-US"/>
        </w:rPr>
      </w:pPr>
      <w:ins w:id="1302" w:author="Chingiz Diarov" w:date="2020-10-13T09:29:00Z">
        <w:r>
          <w:rPr>
            <w:rFonts w:eastAsia="Calibri"/>
            <w:b/>
            <w:lang w:eastAsia="en-US"/>
          </w:rPr>
          <w:t>Блок схема а</w:t>
        </w:r>
        <w:r w:rsidRPr="00421A78">
          <w:rPr>
            <w:rFonts w:eastAsia="Calibri"/>
            <w:b/>
            <w:lang w:eastAsia="en-US"/>
          </w:rPr>
          <w:t>лгоритм</w:t>
        </w:r>
        <w:r>
          <w:rPr>
            <w:rFonts w:eastAsia="Calibri"/>
            <w:b/>
            <w:lang w:eastAsia="en-US"/>
          </w:rPr>
          <w:t>а</w:t>
        </w:r>
        <w:r w:rsidRPr="00421A78">
          <w:rPr>
            <w:rFonts w:eastAsia="Calibri"/>
            <w:b/>
            <w:lang w:eastAsia="en-US"/>
          </w:rPr>
          <w:t xml:space="preserve"> </w:t>
        </w:r>
      </w:ins>
      <w:ins w:id="1303" w:author="Chingiz Diarov" w:date="2020-10-12T12:41:00Z">
        <w:r w:rsidR="00615F27" w:rsidRPr="00421A78">
          <w:rPr>
            <w:rFonts w:eastAsia="Calibri"/>
            <w:b/>
            <w:lang w:eastAsia="en-US"/>
          </w:rPr>
          <w:t>выполнения функции контроля реализации правил разграничения доступом.</w:t>
        </w:r>
      </w:ins>
      <w:ins w:id="1304" w:author="Chingiz Diarov" w:date="2020-10-13T09:29:00Z">
        <w:r>
          <w:rPr>
            <w:rFonts w:eastAsia="Calibri"/>
            <w:b/>
            <w:lang w:eastAsia="en-US"/>
          </w:rPr>
          <w:t xml:space="preserve"> </w:t>
        </w:r>
      </w:ins>
      <w:ins w:id="1305" w:author="Chingiz Diarov" w:date="2020-10-12T12:41:00Z">
        <w:r w:rsidR="00615F27">
          <w:rPr>
            <w:rFonts w:eastAsia="Calibri"/>
            <w:b/>
            <w:lang w:val="en-US" w:eastAsia="en-US"/>
          </w:rPr>
          <w:t>MS</w:t>
        </w:r>
        <w:r w:rsidR="00615F27" w:rsidRPr="00421A78">
          <w:rPr>
            <w:rFonts w:eastAsia="Calibri"/>
            <w:b/>
            <w:lang w:eastAsia="en-US"/>
          </w:rPr>
          <w:t xml:space="preserve"> </w:t>
        </w:r>
        <w:r w:rsidR="00615F27">
          <w:rPr>
            <w:rFonts w:eastAsia="Calibri"/>
            <w:b/>
            <w:lang w:val="en-US" w:eastAsia="en-US"/>
          </w:rPr>
          <w:t>SQL</w:t>
        </w:r>
        <w:r w:rsidR="00615F27" w:rsidRPr="00421A78">
          <w:rPr>
            <w:rFonts w:eastAsia="Calibri"/>
            <w:b/>
            <w:lang w:eastAsia="en-US"/>
          </w:rPr>
          <w:t xml:space="preserve"> </w:t>
        </w:r>
        <w:r w:rsidR="00615F27">
          <w:rPr>
            <w:rFonts w:eastAsia="Calibri"/>
            <w:b/>
            <w:lang w:val="en-US" w:eastAsia="en-US"/>
          </w:rPr>
          <w:t>Server</w:t>
        </w:r>
        <w:r w:rsidR="00615F27" w:rsidRPr="00421A78">
          <w:rPr>
            <w:rFonts w:eastAsia="Calibri"/>
            <w:b/>
            <w:lang w:eastAsia="en-US"/>
          </w:rPr>
          <w:t xml:space="preserve"> (</w:t>
        </w:r>
        <w:r w:rsidR="00615F27">
          <w:rPr>
            <w:rFonts w:eastAsia="Calibri"/>
            <w:b/>
            <w:lang w:eastAsia="en-US"/>
          </w:rPr>
          <w:t>На уровне сервера</w:t>
        </w:r>
        <w:r w:rsidR="00615F27" w:rsidRPr="00421A78">
          <w:rPr>
            <w:rFonts w:eastAsia="Calibri"/>
            <w:b/>
            <w:lang w:eastAsia="en-US"/>
          </w:rPr>
          <w:t>)</w:t>
        </w:r>
      </w:ins>
    </w:p>
    <w:p w14:paraId="41236B53" w14:textId="1581127B" w:rsidR="003E18C4" w:rsidRDefault="00883533">
      <w:pPr>
        <w:keepNext/>
        <w:suppressAutoHyphens/>
        <w:ind w:firstLine="0"/>
        <w:rPr>
          <w:ins w:id="1306" w:author="Chingiz Diarov" w:date="2020-10-12T14:40:00Z"/>
        </w:rPr>
        <w:pPrChange w:id="1307" w:author="Chingiz Diarov" w:date="2020-10-12T14:40:00Z">
          <w:pPr>
            <w:suppressAutoHyphens/>
            <w:ind w:firstLine="0"/>
          </w:pPr>
        </w:pPrChange>
      </w:pPr>
      <w:ins w:id="1308" w:author="Chingiz Diarov" w:date="2020-10-14T16:15:00Z">
        <w:r>
          <w:rPr>
            <w:noProof/>
          </w:rPr>
          <w:lastRenderedPageBreak/>
          <w:drawing>
            <wp:inline distT="0" distB="0" distL="0" distR="0" wp14:anchorId="13AEB454" wp14:editId="685FC680">
              <wp:extent cx="6457950" cy="5715000"/>
              <wp:effectExtent l="0" t="0" r="0" b="0"/>
              <wp:docPr id="59" name="Рисунок 5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9" name="Блок схема 5 (MSSQL loginsprincipals).jpg"/>
                      <pic:cNvPicPr/>
                    </pic:nvPicPr>
                    <pic:blipFill>
                      <a:blip r:embed="rId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57950" cy="5715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CBD19B1" w14:textId="4BD7C6E7" w:rsidR="00615F27" w:rsidRPr="00615F27" w:rsidRDefault="003E18C4">
      <w:pPr>
        <w:pStyle w:val="aff1"/>
        <w:rPr>
          <w:ins w:id="1309" w:author="Chingiz Diarov" w:date="2020-10-12T12:42:00Z"/>
          <w:rFonts w:eastAsia="Calibri"/>
          <w:b w:val="0"/>
          <w:rPrChange w:id="1310" w:author="Chingiz Diarov" w:date="2020-10-12T12:40:00Z">
            <w:rPr>
              <w:ins w:id="1311" w:author="Chingiz Diarov" w:date="2020-10-12T12:42:00Z"/>
              <w:rFonts w:eastAsia="Calibri"/>
              <w:b/>
            </w:rPr>
          </w:rPrChange>
        </w:rPr>
        <w:pPrChange w:id="1312" w:author="Chingiz Diarov" w:date="2020-10-12T14:40:00Z">
          <w:pPr>
            <w:suppressAutoHyphens/>
            <w:ind w:firstLine="0"/>
          </w:pPr>
        </w:pPrChange>
      </w:pPr>
      <w:bookmarkStart w:id="1313" w:name="_Ref53760744"/>
      <w:ins w:id="1314" w:author="Chingiz Diarov" w:date="2020-10-12T14:40:00Z">
        <w:r>
          <w:t xml:space="preserve">Рисунок </w:t>
        </w:r>
      </w:ins>
      <w:ins w:id="1315" w:author="Chingiz Diarov" w:date="2020-10-14T15:27:00Z">
        <w:r w:rsidR="009233EF">
          <w:fldChar w:fldCharType="begin"/>
        </w:r>
        <w:r w:rsidR="009233EF">
          <w:instrText xml:space="preserve"> STYLEREF 1 \s </w:instrText>
        </w:r>
      </w:ins>
      <w:r w:rsidR="009233EF">
        <w:fldChar w:fldCharType="separate"/>
      </w:r>
      <w:r w:rsidR="009233EF">
        <w:rPr>
          <w:noProof/>
        </w:rPr>
        <w:t>3</w:t>
      </w:r>
      <w:ins w:id="1316" w:author="Chingiz Diarov" w:date="2020-10-14T15:27:00Z">
        <w:r w:rsidR="009233EF">
          <w:fldChar w:fldCharType="end"/>
        </w:r>
        <w:r w:rsidR="009233EF">
          <w:t>.</w:t>
        </w:r>
        <w:r w:rsidR="009233EF">
          <w:fldChar w:fldCharType="begin"/>
        </w:r>
        <w:r w:rsidR="009233EF">
          <w:instrText xml:space="preserve"> SEQ Рисунок \* ARABIC \s 1 </w:instrText>
        </w:r>
      </w:ins>
      <w:r w:rsidR="009233EF">
        <w:fldChar w:fldCharType="separate"/>
      </w:r>
      <w:ins w:id="1317" w:author="Chingiz Diarov" w:date="2020-10-14T15:27:00Z">
        <w:r w:rsidR="009233EF">
          <w:rPr>
            <w:noProof/>
          </w:rPr>
          <w:t>14</w:t>
        </w:r>
        <w:r w:rsidR="009233EF">
          <w:fldChar w:fldCharType="end"/>
        </w:r>
      </w:ins>
      <w:bookmarkEnd w:id="1313"/>
    </w:p>
    <w:p w14:paraId="470D1491" w14:textId="643412AB" w:rsidR="00615F27" w:rsidRPr="00615F27" w:rsidRDefault="00615F27">
      <w:pPr>
        <w:suppressAutoHyphens/>
        <w:ind w:firstLine="0"/>
        <w:rPr>
          <w:rFonts w:eastAsia="Calibri"/>
          <w:b/>
          <w:lang w:eastAsia="en-US"/>
          <w:rPrChange w:id="1318" w:author="Chingiz Diarov" w:date="2020-10-12T12:40:00Z">
            <w:rPr>
              <w:b/>
              <w:noProof/>
            </w:rPr>
          </w:rPrChange>
        </w:rPr>
        <w:pPrChange w:id="1319" w:author="Chingiz Diarov" w:date="2020-10-12T12:40:00Z">
          <w:pPr>
            <w:suppressAutoHyphens/>
            <w:ind w:firstLine="0"/>
            <w:jc w:val="both"/>
          </w:pPr>
        </w:pPrChange>
      </w:pPr>
    </w:p>
    <w:p w14:paraId="5258C303" w14:textId="77777777" w:rsidR="00FC3E7E" w:rsidRPr="00B47641" w:rsidRDefault="00FC3E7E" w:rsidP="00FC3E7E">
      <w:pPr>
        <w:pStyle w:val="31"/>
        <w:suppressAutoHyphens/>
        <w:ind w:left="0" w:firstLine="851"/>
      </w:pPr>
      <w:bookmarkStart w:id="1320" w:name="_Toc53048062"/>
      <w:r>
        <w:t>К</w:t>
      </w:r>
      <w:r w:rsidRPr="00355C56">
        <w:t>онтрол</w:t>
      </w:r>
      <w:r>
        <w:t>ь</w:t>
      </w:r>
      <w:r w:rsidRPr="00355C56">
        <w:t xml:space="preserve"> </w:t>
      </w:r>
      <w:r w:rsidRPr="00365AC6">
        <w:t>реализации</w:t>
      </w:r>
      <w:r w:rsidRPr="00355C56">
        <w:t xml:space="preserve"> полномочий пользователей</w:t>
      </w:r>
      <w:bookmarkEnd w:id="1320"/>
    </w:p>
    <w:p w14:paraId="323E1DB6" w14:textId="1F55EBF9" w:rsidR="00FC3E7E" w:rsidRPr="00355C56" w:rsidRDefault="00FC3E7E" w:rsidP="00FC3E7E">
      <w:pPr>
        <w:pStyle w:val="NS"/>
        <w:tabs>
          <w:tab w:val="left" w:pos="1276"/>
        </w:tabs>
        <w:spacing w:before="0"/>
      </w:pPr>
      <w:r w:rsidRPr="00B47641">
        <w:t xml:space="preserve">Система </w:t>
      </w:r>
      <w:r>
        <w:t>предоставляет</w:t>
      </w:r>
      <w:r w:rsidRPr="00355C56">
        <w:t xml:space="preserve"> возможность контроля реализации полномочий пользователей в защищаемой системе. Это обеспечивается реализацией следующих функциональных возможностей:</w:t>
      </w:r>
    </w:p>
    <w:p w14:paraId="14069DDF" w14:textId="4A15DFDC" w:rsidR="00FC3E7E" w:rsidRPr="00B47641" w:rsidRDefault="00FC3E7E" w:rsidP="00FC3E7E">
      <w:pPr>
        <w:pStyle w:val="NS"/>
        <w:numPr>
          <w:ilvl w:val="0"/>
          <w:numId w:val="55"/>
        </w:numPr>
        <w:tabs>
          <w:tab w:val="left" w:pos="1276"/>
        </w:tabs>
        <w:spacing w:before="0"/>
        <w:ind w:left="0" w:firstLine="851"/>
        <w:rPr>
          <w:color w:val="000000"/>
        </w:rPr>
      </w:pPr>
      <w:r w:rsidRPr="00B47641">
        <w:rPr>
          <w:color w:val="000000"/>
        </w:rPr>
        <w:t>возможность контекстного поиска записей в сформированной матрице доступа по объектам доступа защищаемой системы;</w:t>
      </w:r>
    </w:p>
    <w:p w14:paraId="5CE323D1" w14:textId="108D9C05" w:rsidR="00FC3E7E" w:rsidRPr="00B47641" w:rsidRDefault="00FC3E7E" w:rsidP="00FC3E7E">
      <w:pPr>
        <w:pStyle w:val="NS"/>
        <w:numPr>
          <w:ilvl w:val="0"/>
          <w:numId w:val="55"/>
        </w:numPr>
        <w:tabs>
          <w:tab w:val="left" w:pos="1276"/>
        </w:tabs>
        <w:spacing w:before="0"/>
        <w:ind w:left="0" w:firstLine="851"/>
        <w:rPr>
          <w:color w:val="000000"/>
        </w:rPr>
      </w:pPr>
      <w:r w:rsidRPr="00B47641">
        <w:rPr>
          <w:color w:val="000000"/>
        </w:rPr>
        <w:t>отображение текущих прав доступа для заданного пользователя защищаемой системы с дискреционной либо ролевой моделями управления доступом;</w:t>
      </w:r>
    </w:p>
    <w:p w14:paraId="10E1DE6C" w14:textId="5537086D" w:rsidR="00FC3E7E" w:rsidRPr="00B47641" w:rsidRDefault="00FC3E7E" w:rsidP="00FC3E7E">
      <w:pPr>
        <w:pStyle w:val="NS"/>
        <w:numPr>
          <w:ilvl w:val="0"/>
          <w:numId w:val="55"/>
        </w:numPr>
        <w:tabs>
          <w:tab w:val="left" w:pos="1276"/>
        </w:tabs>
        <w:spacing w:before="0"/>
        <w:ind w:left="0" w:firstLine="851"/>
        <w:rPr>
          <w:color w:val="000000"/>
        </w:rPr>
      </w:pPr>
      <w:r w:rsidRPr="00B47641">
        <w:rPr>
          <w:color w:val="000000"/>
        </w:rPr>
        <w:lastRenderedPageBreak/>
        <w:t>возможность сохранения сформированной матрицы текущих прав доступа пользователей в качестве эталона;</w:t>
      </w:r>
    </w:p>
    <w:p w14:paraId="3EDD9CB1" w14:textId="41B6F100" w:rsidR="0079278E" w:rsidRDefault="00FC3E7E" w:rsidP="0079278E">
      <w:pPr>
        <w:pStyle w:val="NS"/>
        <w:numPr>
          <w:ilvl w:val="0"/>
          <w:numId w:val="55"/>
        </w:numPr>
        <w:tabs>
          <w:tab w:val="left" w:pos="1276"/>
        </w:tabs>
        <w:spacing w:before="0"/>
        <w:ind w:left="0" w:firstLine="851"/>
        <w:rPr>
          <w:color w:val="000000"/>
        </w:rPr>
      </w:pPr>
      <w:r w:rsidRPr="00B47641">
        <w:rPr>
          <w:color w:val="000000"/>
        </w:rPr>
        <w:t>сравнение сформированной матрицы текущих прав доступа пользователей защищаемой системы с эталоном и отображение выявленных изменений</w:t>
      </w:r>
      <w:r>
        <w:rPr>
          <w:color w:val="000000"/>
        </w:rPr>
        <w:t>;</w:t>
      </w:r>
    </w:p>
    <w:p w14:paraId="064EFCDB" w14:textId="17EB7DA6" w:rsidR="00FC3E7E" w:rsidRPr="0079278E" w:rsidRDefault="00FC3E7E" w:rsidP="0079278E">
      <w:pPr>
        <w:pStyle w:val="NS"/>
        <w:numPr>
          <w:ilvl w:val="0"/>
          <w:numId w:val="55"/>
        </w:numPr>
        <w:tabs>
          <w:tab w:val="left" w:pos="1276"/>
        </w:tabs>
        <w:spacing w:before="0"/>
        <w:ind w:left="0" w:firstLine="851"/>
        <w:rPr>
          <w:color w:val="000000"/>
        </w:rPr>
      </w:pPr>
      <w:r w:rsidRPr="0079278E">
        <w:rPr>
          <w:color w:val="000000"/>
        </w:rPr>
        <w:t>ведение истории прав доступа.</w:t>
      </w:r>
    </w:p>
    <w:p w14:paraId="67F57C4D" w14:textId="2A2DBE66" w:rsidR="00FC3E7E" w:rsidRDefault="00FC3E7E" w:rsidP="00FC3E7E">
      <w:pPr>
        <w:pStyle w:val="NS"/>
        <w:tabs>
          <w:tab w:val="left" w:pos="1276"/>
        </w:tabs>
        <w:spacing w:before="0"/>
        <w:rPr>
          <w:color w:val="000000"/>
        </w:rPr>
      </w:pPr>
      <w:r>
        <w:rPr>
          <w:color w:val="000000"/>
        </w:rPr>
        <w:t>Привязка к исходным текстам_____</w:t>
      </w:r>
    </w:p>
    <w:p w14:paraId="2D71D53B" w14:textId="4AF1BCC6" w:rsidR="00FC3E7E" w:rsidRDefault="00FC3E7E" w:rsidP="00FC3E7E">
      <w:pPr>
        <w:pStyle w:val="NS"/>
        <w:tabs>
          <w:tab w:val="left" w:pos="1276"/>
        </w:tabs>
        <w:spacing w:before="0"/>
      </w:pPr>
      <w:r>
        <w:rPr>
          <w:color w:val="000000"/>
        </w:rPr>
        <w:t xml:space="preserve">Алгоритм </w:t>
      </w:r>
      <w:r w:rsidR="0079278E">
        <w:rPr>
          <w:color w:val="000000"/>
        </w:rPr>
        <w:t>реализации возможности</w:t>
      </w:r>
      <w:r w:rsidR="0079278E" w:rsidRPr="00B47641">
        <w:rPr>
          <w:color w:val="000000"/>
        </w:rPr>
        <w:t xml:space="preserve"> контекстного поиска записей в сформированной матрице доступа по объектам доступа защищаемой системы</w:t>
      </w:r>
      <w:r w:rsidR="0079278E">
        <w:rPr>
          <w:color w:val="000000"/>
        </w:rPr>
        <w:t xml:space="preserve"> </w:t>
      </w:r>
      <w:r>
        <w:t>представлен на блок-схем</w:t>
      </w:r>
      <w:ins w:id="1321" w:author="Chingiz Diarov" w:date="2020-10-16T17:12:00Z">
        <w:r w:rsidR="00547D3A">
          <w:t xml:space="preserve">ах </w:t>
        </w:r>
        <w:r w:rsidR="00547D3A">
          <w:fldChar w:fldCharType="begin"/>
        </w:r>
        <w:r w:rsidR="00547D3A">
          <w:instrText xml:space="preserve"> REF _Ref53760781 \h </w:instrText>
        </w:r>
      </w:ins>
      <w:r w:rsidR="00547D3A">
        <w:fldChar w:fldCharType="separate"/>
      </w:r>
      <w:ins w:id="1322" w:author="Chingiz Diarov" w:date="2020-10-16T17:12:00Z">
        <w:r w:rsidR="00547D3A">
          <w:t xml:space="preserve">Рисунок </w:t>
        </w:r>
        <w:r w:rsidR="00547D3A">
          <w:rPr>
            <w:noProof/>
          </w:rPr>
          <w:t>3</w:t>
        </w:r>
        <w:r w:rsidR="00547D3A">
          <w:t>.</w:t>
        </w:r>
        <w:r w:rsidR="00547D3A">
          <w:rPr>
            <w:noProof/>
          </w:rPr>
          <w:t>15</w:t>
        </w:r>
        <w:r w:rsidR="00547D3A">
          <w:fldChar w:fldCharType="end"/>
        </w:r>
        <w:r w:rsidR="00547D3A">
          <w:t xml:space="preserve"> - </w:t>
        </w:r>
      </w:ins>
      <w:ins w:id="1323" w:author="Chingiz Diarov" w:date="2020-10-16T17:13:00Z">
        <w:r w:rsidR="00547D3A">
          <w:fldChar w:fldCharType="begin"/>
        </w:r>
        <w:r w:rsidR="00547D3A">
          <w:instrText xml:space="preserve"> REF _Ref53760820 \h </w:instrText>
        </w:r>
      </w:ins>
      <w:r w:rsidR="00547D3A">
        <w:fldChar w:fldCharType="separate"/>
      </w:r>
      <w:ins w:id="1324" w:author="Chingiz Diarov" w:date="2020-10-16T17:13:00Z">
        <w:r w:rsidR="00547D3A">
          <w:t xml:space="preserve">Рисунок </w:t>
        </w:r>
        <w:r w:rsidR="00547D3A">
          <w:rPr>
            <w:noProof/>
          </w:rPr>
          <w:t>3</w:t>
        </w:r>
        <w:r w:rsidR="00547D3A">
          <w:t>.</w:t>
        </w:r>
        <w:r w:rsidR="00547D3A">
          <w:rPr>
            <w:noProof/>
          </w:rPr>
          <w:t>18</w:t>
        </w:r>
        <w:r w:rsidR="00547D3A">
          <w:fldChar w:fldCharType="end"/>
        </w:r>
      </w:ins>
      <w:del w:id="1325" w:author="Chingiz Diarov" w:date="2020-10-16T17:12:00Z">
        <w:r w:rsidDel="00547D3A">
          <w:delText>е______</w:delText>
        </w:r>
      </w:del>
      <w:r w:rsidR="0079278E">
        <w:t>.</w:t>
      </w:r>
    </w:p>
    <w:p w14:paraId="35725986" w14:textId="5E081B50" w:rsidR="0079278E" w:rsidRDefault="0079278E" w:rsidP="0079278E">
      <w:pPr>
        <w:pStyle w:val="NS"/>
        <w:tabs>
          <w:tab w:val="left" w:pos="1276"/>
        </w:tabs>
        <w:spacing w:before="0"/>
      </w:pPr>
      <w:r>
        <w:t xml:space="preserve">Алгоритм реализации </w:t>
      </w:r>
      <w:del w:id="1326" w:author="Chingiz Diarov" w:date="2020-10-13T11:02:00Z">
        <w:r w:rsidDel="00811A90">
          <w:delText xml:space="preserve"> </w:delText>
        </w:r>
      </w:del>
      <w:r>
        <w:t xml:space="preserve">функции </w:t>
      </w:r>
      <w:r w:rsidRPr="001F2964">
        <w:t>отображения текущих прав доступа для заданного пользователя защищаемой системы с дискреционной либо ролевой моделями управления доступом</w:t>
      </w:r>
      <w:r>
        <w:t xml:space="preserve"> представлен на блок-схеме</w:t>
      </w:r>
      <w:ins w:id="1327" w:author="Chingiz Diarov" w:date="2020-10-16T17:13:00Z">
        <w:r w:rsidR="00547D3A">
          <w:t xml:space="preserve"> </w:t>
        </w:r>
        <w:r w:rsidR="00547D3A">
          <w:fldChar w:fldCharType="begin"/>
        </w:r>
        <w:r w:rsidR="00547D3A">
          <w:instrText xml:space="preserve"> REF _Ref53760855 \h </w:instrText>
        </w:r>
      </w:ins>
      <w:r w:rsidR="00547D3A">
        <w:fldChar w:fldCharType="separate"/>
      </w:r>
      <w:ins w:id="1328" w:author="Chingiz Diarov" w:date="2020-10-16T17:13:00Z">
        <w:r w:rsidR="00547D3A">
          <w:t xml:space="preserve">Рисунок </w:t>
        </w:r>
        <w:r w:rsidR="00547D3A">
          <w:rPr>
            <w:noProof/>
          </w:rPr>
          <w:t>3</w:t>
        </w:r>
        <w:r w:rsidR="00547D3A">
          <w:t>.</w:t>
        </w:r>
        <w:r w:rsidR="00547D3A">
          <w:rPr>
            <w:noProof/>
          </w:rPr>
          <w:t>19</w:t>
        </w:r>
        <w:r w:rsidR="00547D3A">
          <w:fldChar w:fldCharType="end"/>
        </w:r>
      </w:ins>
      <w:ins w:id="1329" w:author="Chingiz Diarov" w:date="2020-10-16T17:14:00Z">
        <w:r w:rsidR="00547D3A">
          <w:t xml:space="preserve"> - </w:t>
        </w:r>
      </w:ins>
      <w:ins w:id="1330" w:author="Chingiz Diarov" w:date="2020-10-16T17:15:00Z">
        <w:r w:rsidR="00547D3A">
          <w:fldChar w:fldCharType="begin"/>
        </w:r>
        <w:r w:rsidR="00547D3A">
          <w:instrText xml:space="preserve"> REF _Ref53760917 \h </w:instrText>
        </w:r>
      </w:ins>
      <w:r w:rsidR="00547D3A">
        <w:fldChar w:fldCharType="separate"/>
      </w:r>
      <w:ins w:id="1331" w:author="Chingiz Diarov" w:date="2020-10-16T17:15:00Z">
        <w:r w:rsidR="00547D3A">
          <w:t xml:space="preserve">Рисунок </w:t>
        </w:r>
        <w:r w:rsidR="00547D3A">
          <w:rPr>
            <w:noProof/>
          </w:rPr>
          <w:t>3</w:t>
        </w:r>
        <w:r w:rsidR="00547D3A">
          <w:t>.</w:t>
        </w:r>
        <w:r w:rsidR="00547D3A">
          <w:rPr>
            <w:noProof/>
          </w:rPr>
          <w:t>27</w:t>
        </w:r>
        <w:r w:rsidR="00547D3A">
          <w:fldChar w:fldCharType="end"/>
        </w:r>
        <w:r w:rsidR="00547D3A">
          <w:t>.</w:t>
        </w:r>
      </w:ins>
      <w:ins w:id="1332" w:author="Chingiz Diarov" w:date="2020-10-16T17:14:00Z">
        <w:r w:rsidR="00547D3A">
          <w:t xml:space="preserve"> </w:t>
        </w:r>
      </w:ins>
      <w:del w:id="1333" w:author="Chingiz Diarov" w:date="2020-10-16T17:13:00Z">
        <w:r w:rsidDel="00547D3A">
          <w:delText>_____</w:delText>
        </w:r>
      </w:del>
      <w:del w:id="1334" w:author="Chingiz Diarov" w:date="2020-10-16T17:14:00Z">
        <w:r w:rsidDel="00547D3A">
          <w:delText>.</w:delText>
        </w:r>
      </w:del>
    </w:p>
    <w:p w14:paraId="62AF30AE" w14:textId="3814B9D9" w:rsidR="0079278E" w:rsidRDefault="0079278E" w:rsidP="0079278E">
      <w:pPr>
        <w:pStyle w:val="NS"/>
        <w:tabs>
          <w:tab w:val="left" w:pos="1276"/>
        </w:tabs>
        <w:spacing w:before="0"/>
      </w:pPr>
      <w:r>
        <w:t>Алгоритм реализации функции</w:t>
      </w:r>
      <w:r w:rsidRPr="001F2964">
        <w:t xml:space="preserve"> сохранения сформированной матрицы текущих прав доступа пользователей в качестве эталона</w:t>
      </w:r>
      <w:r>
        <w:t xml:space="preserve"> представлен на блок-схеме</w:t>
      </w:r>
      <w:ins w:id="1335" w:author="Chingiz Diarov" w:date="2020-10-16T17:15:00Z">
        <w:r w:rsidR="00547D3A">
          <w:t xml:space="preserve"> </w:t>
        </w:r>
        <w:r w:rsidR="00547D3A">
          <w:fldChar w:fldCharType="begin"/>
        </w:r>
        <w:r w:rsidR="00547D3A">
          <w:instrText xml:space="preserve"> REF _Ref53760941 \h </w:instrText>
        </w:r>
      </w:ins>
      <w:r w:rsidR="00547D3A">
        <w:fldChar w:fldCharType="separate"/>
      </w:r>
      <w:ins w:id="1336" w:author="Chingiz Diarov" w:date="2020-10-16T17:15:00Z">
        <w:r w:rsidR="00547D3A">
          <w:t>Рисуно</w:t>
        </w:r>
        <w:r w:rsidR="00547D3A">
          <w:t>к</w:t>
        </w:r>
        <w:r w:rsidR="00547D3A">
          <w:t xml:space="preserve"> </w:t>
        </w:r>
        <w:r w:rsidR="00547D3A">
          <w:rPr>
            <w:noProof/>
          </w:rPr>
          <w:t>3</w:t>
        </w:r>
        <w:r w:rsidR="00547D3A">
          <w:t>.</w:t>
        </w:r>
        <w:r w:rsidR="00547D3A">
          <w:rPr>
            <w:noProof/>
          </w:rPr>
          <w:t>28</w:t>
        </w:r>
        <w:r w:rsidR="00547D3A">
          <w:fldChar w:fldCharType="end"/>
        </w:r>
        <w:r w:rsidR="00547D3A">
          <w:t xml:space="preserve"> - </w:t>
        </w:r>
      </w:ins>
      <w:del w:id="1337" w:author="Chingiz Diarov" w:date="2020-10-16T17:15:00Z">
        <w:r w:rsidDel="00547D3A">
          <w:delText>______</w:delText>
        </w:r>
      </w:del>
      <w:del w:id="1338" w:author="Chingiz Diarov" w:date="2020-10-16T17:16:00Z">
        <w:r w:rsidDel="00547D3A">
          <w:delText>.</w:delText>
        </w:r>
      </w:del>
      <w:ins w:id="1339" w:author="Chingiz Diarov" w:date="2020-10-16T17:16:00Z">
        <w:r w:rsidR="00547D3A">
          <w:fldChar w:fldCharType="begin"/>
        </w:r>
        <w:r w:rsidR="00547D3A">
          <w:instrText xml:space="preserve"> REF _Ref53760979 \h </w:instrText>
        </w:r>
      </w:ins>
      <w:r w:rsidR="00547D3A">
        <w:fldChar w:fldCharType="separate"/>
      </w:r>
      <w:ins w:id="1340" w:author="Chingiz Diarov" w:date="2020-10-16T17:16:00Z">
        <w:r w:rsidR="00547D3A">
          <w:t xml:space="preserve">Рисунок </w:t>
        </w:r>
        <w:r w:rsidR="00547D3A">
          <w:rPr>
            <w:noProof/>
          </w:rPr>
          <w:t>3</w:t>
        </w:r>
        <w:r w:rsidR="00547D3A">
          <w:t>.</w:t>
        </w:r>
        <w:r w:rsidR="00547D3A">
          <w:rPr>
            <w:noProof/>
          </w:rPr>
          <w:t>32</w:t>
        </w:r>
        <w:r w:rsidR="00547D3A">
          <w:fldChar w:fldCharType="end"/>
        </w:r>
      </w:ins>
    </w:p>
    <w:p w14:paraId="147B8367" w14:textId="7B958B87" w:rsidR="0079278E" w:rsidRDefault="0079278E" w:rsidP="0079278E">
      <w:pPr>
        <w:pStyle w:val="NS"/>
        <w:tabs>
          <w:tab w:val="left" w:pos="1276"/>
        </w:tabs>
        <w:spacing w:before="0"/>
        <w:rPr>
          <w:color w:val="000000"/>
        </w:rPr>
      </w:pPr>
      <w:r>
        <w:t xml:space="preserve">Алгоритм </w:t>
      </w:r>
      <w:del w:id="1341" w:author="Chingiz Diarov" w:date="2020-10-14T12:13:00Z">
        <w:r w:rsidDel="00715EA4">
          <w:delText xml:space="preserve"> </w:delText>
        </w:r>
      </w:del>
      <w:r>
        <w:t xml:space="preserve">реализации функции </w:t>
      </w:r>
      <w:r w:rsidRPr="00B47641">
        <w:rPr>
          <w:color w:val="000000"/>
        </w:rPr>
        <w:t>сравнени</w:t>
      </w:r>
      <w:r>
        <w:rPr>
          <w:color w:val="000000"/>
        </w:rPr>
        <w:t>я</w:t>
      </w:r>
      <w:r w:rsidRPr="00B47641">
        <w:rPr>
          <w:color w:val="000000"/>
        </w:rPr>
        <w:t xml:space="preserve"> сформированной матрицы текущих прав доступа пользователей защищаемой системы с эталоном и отображение выявленных изменений</w:t>
      </w:r>
      <w:r>
        <w:rPr>
          <w:color w:val="000000"/>
        </w:rPr>
        <w:t xml:space="preserve"> представлен на блок-схеме</w:t>
      </w:r>
      <w:ins w:id="1342" w:author="Chingiz Diarov" w:date="2020-10-16T17:16:00Z">
        <w:r w:rsidR="00547D3A">
          <w:rPr>
            <w:color w:val="000000"/>
          </w:rPr>
          <w:t xml:space="preserve"> </w:t>
        </w:r>
        <w:r w:rsidR="00547D3A">
          <w:rPr>
            <w:color w:val="000000"/>
          </w:rPr>
          <w:fldChar w:fldCharType="begin"/>
        </w:r>
        <w:r w:rsidR="00547D3A">
          <w:rPr>
            <w:color w:val="000000"/>
          </w:rPr>
          <w:instrText xml:space="preserve"> REF _Ref53760996 \h </w:instrText>
        </w:r>
        <w:r w:rsidR="00547D3A">
          <w:rPr>
            <w:color w:val="000000"/>
          </w:rPr>
        </w:r>
      </w:ins>
      <w:r w:rsidR="00547D3A">
        <w:rPr>
          <w:color w:val="000000"/>
        </w:rPr>
        <w:fldChar w:fldCharType="separate"/>
      </w:r>
      <w:ins w:id="1343" w:author="Chingiz Diarov" w:date="2020-10-16T17:16:00Z">
        <w:r w:rsidR="00547D3A">
          <w:t xml:space="preserve">Рисунок </w:t>
        </w:r>
        <w:r w:rsidR="00547D3A">
          <w:rPr>
            <w:noProof/>
          </w:rPr>
          <w:t>3</w:t>
        </w:r>
        <w:r w:rsidR="00547D3A">
          <w:t>.</w:t>
        </w:r>
        <w:r w:rsidR="00547D3A">
          <w:rPr>
            <w:noProof/>
          </w:rPr>
          <w:t>33</w:t>
        </w:r>
        <w:r w:rsidR="00547D3A">
          <w:rPr>
            <w:color w:val="000000"/>
          </w:rPr>
          <w:fldChar w:fldCharType="end"/>
        </w:r>
        <w:r w:rsidR="00547D3A">
          <w:rPr>
            <w:color w:val="000000"/>
          </w:rPr>
          <w:t xml:space="preserve"> - </w:t>
        </w:r>
        <w:r w:rsidR="00547D3A">
          <w:rPr>
            <w:color w:val="000000"/>
          </w:rPr>
          <w:fldChar w:fldCharType="begin"/>
        </w:r>
        <w:r w:rsidR="00547D3A">
          <w:rPr>
            <w:color w:val="000000"/>
          </w:rPr>
          <w:instrText xml:space="preserve"> REF _Ref53761031 \h </w:instrText>
        </w:r>
        <w:r w:rsidR="00547D3A">
          <w:rPr>
            <w:color w:val="000000"/>
          </w:rPr>
        </w:r>
      </w:ins>
      <w:r w:rsidR="00547D3A">
        <w:rPr>
          <w:color w:val="000000"/>
        </w:rPr>
        <w:fldChar w:fldCharType="separate"/>
      </w:r>
      <w:ins w:id="1344" w:author="Chingiz Diarov" w:date="2020-10-16T17:16:00Z">
        <w:r w:rsidR="00547D3A">
          <w:t xml:space="preserve">Рисунок </w:t>
        </w:r>
        <w:r w:rsidR="00547D3A">
          <w:rPr>
            <w:noProof/>
          </w:rPr>
          <w:t>3</w:t>
        </w:r>
        <w:r w:rsidR="00547D3A">
          <w:t>.</w:t>
        </w:r>
        <w:r w:rsidR="00547D3A">
          <w:rPr>
            <w:noProof/>
          </w:rPr>
          <w:t>37</w:t>
        </w:r>
        <w:r w:rsidR="00547D3A">
          <w:rPr>
            <w:color w:val="000000"/>
          </w:rPr>
          <w:fldChar w:fldCharType="end"/>
        </w:r>
      </w:ins>
      <w:del w:id="1345" w:author="Chingiz Diarov" w:date="2020-10-16T17:16:00Z">
        <w:r w:rsidDel="00547D3A">
          <w:rPr>
            <w:color w:val="000000"/>
          </w:rPr>
          <w:delText>_____</w:delText>
        </w:r>
      </w:del>
      <w:r>
        <w:rPr>
          <w:color w:val="000000"/>
        </w:rPr>
        <w:t>.</w:t>
      </w:r>
    </w:p>
    <w:p w14:paraId="6FF3DC6B" w14:textId="71092E19" w:rsidR="003E18C4" w:rsidRDefault="0079278E" w:rsidP="0079278E">
      <w:pPr>
        <w:pStyle w:val="NS"/>
        <w:tabs>
          <w:tab w:val="left" w:pos="1276"/>
        </w:tabs>
        <w:spacing w:before="0"/>
        <w:rPr>
          <w:ins w:id="1346" w:author="Chingiz Diarov" w:date="2020-10-13T09:29:00Z"/>
          <w:color w:val="000000"/>
        </w:rPr>
      </w:pPr>
      <w:r>
        <w:rPr>
          <w:color w:val="000000"/>
        </w:rPr>
        <w:t xml:space="preserve">Алгоритм </w:t>
      </w:r>
      <w:del w:id="1347" w:author="Chingiz Diarov" w:date="2020-10-14T12:13:00Z">
        <w:r w:rsidDel="00715EA4">
          <w:rPr>
            <w:color w:val="000000"/>
          </w:rPr>
          <w:delText xml:space="preserve"> </w:delText>
        </w:r>
      </w:del>
      <w:r>
        <w:rPr>
          <w:color w:val="000000"/>
        </w:rPr>
        <w:t xml:space="preserve">реализации функции ведения </w:t>
      </w:r>
      <w:del w:id="1348" w:author="Chingiz Diarov" w:date="2020-10-14T14:23:00Z">
        <w:r w:rsidDel="00184F13">
          <w:rPr>
            <w:color w:val="000000"/>
          </w:rPr>
          <w:delText xml:space="preserve"> </w:delText>
        </w:r>
      </w:del>
      <w:r>
        <w:rPr>
          <w:color w:val="000000"/>
        </w:rPr>
        <w:t>истории прав доступа представлен на блок-</w:t>
      </w:r>
      <w:commentRangeStart w:id="1349"/>
      <w:r>
        <w:rPr>
          <w:color w:val="000000"/>
        </w:rPr>
        <w:t>схеме</w:t>
      </w:r>
      <w:commentRangeEnd w:id="1349"/>
      <w:r>
        <w:rPr>
          <w:rStyle w:val="af0"/>
        </w:rPr>
        <w:commentReference w:id="1349"/>
      </w:r>
      <w:ins w:id="1350" w:author="Chingiz Diarov" w:date="2020-10-16T17:17:00Z">
        <w:r w:rsidR="00547D3A">
          <w:rPr>
            <w:color w:val="000000"/>
          </w:rPr>
          <w:t xml:space="preserve"> </w:t>
        </w:r>
        <w:r w:rsidR="00547D3A">
          <w:rPr>
            <w:color w:val="000000"/>
          </w:rPr>
          <w:fldChar w:fldCharType="begin"/>
        </w:r>
        <w:r w:rsidR="00547D3A">
          <w:rPr>
            <w:color w:val="000000"/>
          </w:rPr>
          <w:instrText xml:space="preserve"> REF _Ref53761040 \h </w:instrText>
        </w:r>
        <w:r w:rsidR="00547D3A">
          <w:rPr>
            <w:color w:val="000000"/>
          </w:rPr>
        </w:r>
      </w:ins>
      <w:r w:rsidR="00547D3A">
        <w:rPr>
          <w:color w:val="000000"/>
        </w:rPr>
        <w:fldChar w:fldCharType="separate"/>
      </w:r>
      <w:ins w:id="1351" w:author="Chingiz Diarov" w:date="2020-10-16T17:17:00Z">
        <w:r w:rsidR="00547D3A">
          <w:t xml:space="preserve">Рисунок </w:t>
        </w:r>
        <w:r w:rsidR="00547D3A">
          <w:rPr>
            <w:noProof/>
          </w:rPr>
          <w:t>3</w:t>
        </w:r>
        <w:r w:rsidR="00547D3A">
          <w:t>.</w:t>
        </w:r>
        <w:r w:rsidR="00547D3A">
          <w:rPr>
            <w:noProof/>
          </w:rPr>
          <w:t>38</w:t>
        </w:r>
        <w:r w:rsidR="00547D3A">
          <w:rPr>
            <w:color w:val="000000"/>
          </w:rPr>
          <w:fldChar w:fldCharType="end"/>
        </w:r>
        <w:r w:rsidR="00547D3A">
          <w:rPr>
            <w:color w:val="000000"/>
          </w:rPr>
          <w:t xml:space="preserve"> - </w:t>
        </w:r>
        <w:r w:rsidR="00547D3A">
          <w:rPr>
            <w:color w:val="000000"/>
          </w:rPr>
          <w:fldChar w:fldCharType="begin"/>
        </w:r>
        <w:r w:rsidR="00547D3A">
          <w:rPr>
            <w:color w:val="000000"/>
          </w:rPr>
          <w:instrText xml:space="preserve"> REF _Ref53761064 \h </w:instrText>
        </w:r>
        <w:r w:rsidR="00547D3A">
          <w:rPr>
            <w:color w:val="000000"/>
          </w:rPr>
        </w:r>
      </w:ins>
      <w:r w:rsidR="00547D3A">
        <w:rPr>
          <w:color w:val="000000"/>
        </w:rPr>
        <w:fldChar w:fldCharType="separate"/>
      </w:r>
      <w:ins w:id="1352" w:author="Chingiz Diarov" w:date="2020-10-16T17:17:00Z">
        <w:r w:rsidR="00547D3A">
          <w:t xml:space="preserve">Рисунок </w:t>
        </w:r>
        <w:r w:rsidR="00547D3A">
          <w:rPr>
            <w:noProof/>
          </w:rPr>
          <w:t>3</w:t>
        </w:r>
        <w:r w:rsidR="00547D3A">
          <w:t>.</w:t>
        </w:r>
        <w:r w:rsidR="00547D3A">
          <w:rPr>
            <w:noProof/>
          </w:rPr>
          <w:t>42</w:t>
        </w:r>
        <w:r w:rsidR="00547D3A">
          <w:rPr>
            <w:color w:val="000000"/>
          </w:rPr>
          <w:fldChar w:fldCharType="end"/>
        </w:r>
        <w:r w:rsidR="00547D3A">
          <w:rPr>
            <w:color w:val="000000"/>
          </w:rPr>
          <w:t>.</w:t>
        </w:r>
      </w:ins>
      <w:bookmarkStart w:id="1353" w:name="_GoBack"/>
      <w:bookmarkEnd w:id="1353"/>
      <w:del w:id="1354" w:author="Chingiz Diarov" w:date="2020-10-16T17:17:00Z">
        <w:r w:rsidDel="00547D3A">
          <w:rPr>
            <w:color w:val="000000"/>
          </w:rPr>
          <w:delText>_</w:delText>
        </w:r>
      </w:del>
      <w:del w:id="1355" w:author="Chingiz Diarov" w:date="2020-10-16T17:16:00Z">
        <w:r w:rsidDel="00547D3A">
          <w:rPr>
            <w:color w:val="000000"/>
          </w:rPr>
          <w:delText>____</w:delText>
        </w:r>
      </w:del>
    </w:p>
    <w:p w14:paraId="285B55F5" w14:textId="77777777" w:rsidR="003D6467" w:rsidRDefault="00F674F7">
      <w:pPr>
        <w:pStyle w:val="NS"/>
        <w:tabs>
          <w:tab w:val="left" w:pos="1276"/>
        </w:tabs>
        <w:spacing w:before="0"/>
        <w:ind w:firstLine="0"/>
        <w:jc w:val="center"/>
        <w:rPr>
          <w:ins w:id="1356" w:author="Chingiz Diarov" w:date="2020-10-13T10:47:00Z"/>
          <w:rFonts w:eastAsia="Calibri"/>
          <w:b/>
          <w:lang w:eastAsia="en-US"/>
        </w:rPr>
        <w:pPrChange w:id="1357" w:author="Chingiz Diarov" w:date="2020-10-13T09:30:00Z">
          <w:pPr>
            <w:pStyle w:val="NS"/>
            <w:tabs>
              <w:tab w:val="left" w:pos="1276"/>
            </w:tabs>
            <w:spacing w:before="0"/>
          </w:pPr>
        </w:pPrChange>
      </w:pPr>
      <w:ins w:id="1358" w:author="Chingiz Diarov" w:date="2020-10-13T09:29:00Z">
        <w:r>
          <w:rPr>
            <w:rFonts w:eastAsia="Calibri"/>
            <w:b/>
            <w:lang w:eastAsia="en-US"/>
          </w:rPr>
          <w:t>Блок схема а</w:t>
        </w:r>
        <w:r w:rsidRPr="00421A78">
          <w:rPr>
            <w:rFonts w:eastAsia="Calibri"/>
            <w:b/>
            <w:lang w:eastAsia="en-US"/>
          </w:rPr>
          <w:t>лгоритм</w:t>
        </w:r>
        <w:r>
          <w:rPr>
            <w:rFonts w:eastAsia="Calibri"/>
            <w:b/>
            <w:lang w:eastAsia="en-US"/>
          </w:rPr>
          <w:t xml:space="preserve">а </w:t>
        </w:r>
        <w:r w:rsidRPr="00F674F7">
          <w:rPr>
            <w:rFonts w:eastAsia="Calibri"/>
            <w:b/>
            <w:lang w:eastAsia="en-US"/>
          </w:rPr>
          <w:t>реализации возможности контекстного поиска записей в сформированной матрице доступа по объектам доступа защищаемой системы</w:t>
        </w:r>
      </w:ins>
      <w:ins w:id="1359" w:author="Chingiz Diarov" w:date="2020-10-13T10:46:00Z">
        <w:r w:rsidR="003D6467">
          <w:rPr>
            <w:rFonts w:eastAsia="Calibri"/>
            <w:b/>
            <w:lang w:eastAsia="en-US"/>
          </w:rPr>
          <w:t xml:space="preserve">. </w:t>
        </w:r>
      </w:ins>
    </w:p>
    <w:p w14:paraId="5F686988" w14:textId="5AA2EB27" w:rsidR="00F674F7" w:rsidRDefault="003D6467">
      <w:pPr>
        <w:pStyle w:val="NS"/>
        <w:tabs>
          <w:tab w:val="left" w:pos="1276"/>
        </w:tabs>
        <w:spacing w:before="0"/>
        <w:ind w:firstLine="0"/>
        <w:jc w:val="center"/>
        <w:rPr>
          <w:ins w:id="1360" w:author="Chingiz Diarov" w:date="2020-10-12T15:09:00Z"/>
          <w:color w:val="000000"/>
        </w:rPr>
        <w:pPrChange w:id="1361" w:author="Chingiz Diarov" w:date="2020-10-13T09:30:00Z">
          <w:pPr>
            <w:pStyle w:val="NS"/>
            <w:tabs>
              <w:tab w:val="left" w:pos="1276"/>
            </w:tabs>
            <w:spacing w:before="0"/>
          </w:pPr>
        </w:pPrChange>
      </w:pPr>
      <w:ins w:id="1362" w:author="Chingiz Diarov" w:date="2020-10-13T10:46:00Z">
        <w:r>
          <w:rPr>
            <w:rFonts w:eastAsia="Calibri"/>
            <w:b/>
            <w:lang w:eastAsia="en-US"/>
          </w:rPr>
          <w:t>Файловый сервер</w:t>
        </w:r>
      </w:ins>
      <w:ins w:id="1363" w:author="Chingiz Diarov" w:date="2020-10-13T10:47:00Z">
        <w:r>
          <w:rPr>
            <w:rFonts w:eastAsia="Calibri"/>
            <w:b/>
            <w:lang w:eastAsia="en-US"/>
          </w:rPr>
          <w:t>.</w:t>
        </w:r>
      </w:ins>
    </w:p>
    <w:p w14:paraId="486FAD90" w14:textId="18938ABE" w:rsidR="00F674F7" w:rsidRPr="00F674F7" w:rsidRDefault="00F674F7" w:rsidP="00BA2D04">
      <w:pPr>
        <w:pStyle w:val="NS"/>
        <w:tabs>
          <w:tab w:val="left" w:pos="1276"/>
        </w:tabs>
        <w:spacing w:before="0"/>
        <w:ind w:firstLine="0"/>
        <w:rPr>
          <w:ins w:id="1364" w:author="Chingiz Diarov" w:date="2020-10-13T09:34:00Z"/>
          <w:color w:val="000000"/>
        </w:rPr>
      </w:pPr>
      <w:ins w:id="1365" w:author="Chingiz Diarov" w:date="2020-10-13T09:32:00Z">
        <w:r>
          <w:rPr>
            <w:noProof/>
            <w:color w:val="000000"/>
          </w:rPr>
          <w:t xml:space="preserve"> </w:t>
        </w:r>
      </w:ins>
      <w:ins w:id="1366" w:author="Chingiz Diarov" w:date="2020-10-12T15:10:00Z">
        <w:r w:rsidR="00BA2D04">
          <w:rPr>
            <w:noProof/>
            <w:color w:val="000000"/>
          </w:rPr>
          <w:t xml:space="preserve"> </w:t>
        </w:r>
      </w:ins>
    </w:p>
    <w:p w14:paraId="7E2527D3" w14:textId="117BCFEC" w:rsidR="003D6467" w:rsidRDefault="00547D3A">
      <w:pPr>
        <w:pStyle w:val="NS"/>
        <w:keepNext/>
        <w:tabs>
          <w:tab w:val="left" w:pos="1276"/>
        </w:tabs>
        <w:spacing w:before="0"/>
        <w:ind w:firstLine="0"/>
        <w:jc w:val="center"/>
        <w:rPr>
          <w:ins w:id="1367" w:author="Chingiz Diarov" w:date="2020-10-13T10:47:00Z"/>
        </w:rPr>
        <w:pPrChange w:id="1368" w:author="Chingiz Diarov" w:date="2020-10-13T10:47:00Z">
          <w:pPr>
            <w:pStyle w:val="NS"/>
            <w:tabs>
              <w:tab w:val="left" w:pos="1276"/>
            </w:tabs>
            <w:spacing w:before="0"/>
            <w:ind w:firstLine="0"/>
            <w:jc w:val="center"/>
          </w:pPr>
        </w:pPrChange>
      </w:pPr>
      <w:ins w:id="1369" w:author="Chingiz Diarov" w:date="2020-10-16T17:13:00Z">
        <w:r>
          <w:rPr>
            <w:noProof/>
            <w:color w:val="000000"/>
          </w:rPr>
          <w:lastRenderedPageBreak/>
          <w:fldChar w:fldCharType="begin"/>
        </w:r>
        <w:r>
          <w:instrText xml:space="preserve"> REF _Ref53760820 \h </w:instrText>
        </w:r>
        <w:r>
          <w:rPr>
            <w:noProof/>
            <w:color w:val="000000"/>
          </w:rPr>
        </w:r>
      </w:ins>
      <w:r>
        <w:rPr>
          <w:noProof/>
          <w:color w:val="000000"/>
        </w:rPr>
        <w:fldChar w:fldCharType="separate"/>
      </w:r>
      <w:ins w:id="1370" w:author="Chingiz Diarov" w:date="2020-10-16T17:13:00Z">
        <w:r>
          <w:t xml:space="preserve">Рисунок </w:t>
        </w:r>
        <w:r>
          <w:rPr>
            <w:noProof/>
          </w:rPr>
          <w:t>3</w:t>
        </w:r>
        <w:r>
          <w:t>.</w:t>
        </w:r>
        <w:r>
          <w:rPr>
            <w:noProof/>
          </w:rPr>
          <w:t>18</w:t>
        </w:r>
        <w:r>
          <w:rPr>
            <w:noProof/>
            <w:color w:val="000000"/>
          </w:rPr>
          <w:fldChar w:fldCharType="end"/>
        </w:r>
      </w:ins>
      <w:ins w:id="1371" w:author="Chingiz Diarov" w:date="2020-10-13T10:46:00Z">
        <w:r w:rsidR="00227E85">
          <w:rPr>
            <w:noProof/>
            <w:color w:val="000000"/>
            <w:rPrChange w:id="1372" w:author="Unknown">
              <w:rPr>
                <w:noProof/>
              </w:rPr>
            </w:rPrChange>
          </w:rPr>
          <w:drawing>
            <wp:inline distT="0" distB="0" distL="0" distR="0" wp14:anchorId="1416FEFA" wp14:editId="74805DC6">
              <wp:extent cx="6238875" cy="5057775"/>
              <wp:effectExtent l="0" t="0" r="9525" b="9525"/>
              <wp:docPr id="17" name="Рисунок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" name="Блок схема 6.jpg"/>
                      <pic:cNvPicPr/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8875" cy="50577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5DE33EB" w14:textId="15EAE1A4" w:rsidR="00BA2D04" w:rsidRDefault="003D6467">
      <w:pPr>
        <w:pStyle w:val="aff1"/>
        <w:rPr>
          <w:ins w:id="1373" w:author="Chingiz Diarov" w:date="2020-10-13T10:47:00Z"/>
          <w:color w:val="000000"/>
        </w:rPr>
        <w:pPrChange w:id="1374" w:author="Chingiz Diarov" w:date="2020-10-13T10:47:00Z">
          <w:pPr>
            <w:pStyle w:val="NS"/>
            <w:tabs>
              <w:tab w:val="left" w:pos="1276"/>
            </w:tabs>
            <w:spacing w:before="0"/>
            <w:ind w:firstLine="0"/>
          </w:pPr>
        </w:pPrChange>
      </w:pPr>
      <w:bookmarkStart w:id="1375" w:name="_Ref53760781"/>
      <w:ins w:id="1376" w:author="Chingiz Diarov" w:date="2020-10-13T10:47:00Z">
        <w:r>
          <w:t xml:space="preserve">Рисунок </w:t>
        </w:r>
      </w:ins>
      <w:ins w:id="1377" w:author="Chingiz Diarov" w:date="2020-10-14T15:27:00Z">
        <w:r w:rsidR="009233EF">
          <w:fldChar w:fldCharType="begin"/>
        </w:r>
        <w:r w:rsidR="009233EF">
          <w:instrText xml:space="preserve"> STYLEREF 1 \s </w:instrText>
        </w:r>
      </w:ins>
      <w:r w:rsidR="009233EF">
        <w:fldChar w:fldCharType="separate"/>
      </w:r>
      <w:r w:rsidR="009233EF">
        <w:rPr>
          <w:noProof/>
        </w:rPr>
        <w:t>3</w:t>
      </w:r>
      <w:ins w:id="1378" w:author="Chingiz Diarov" w:date="2020-10-14T15:27:00Z">
        <w:r w:rsidR="009233EF">
          <w:fldChar w:fldCharType="end"/>
        </w:r>
        <w:r w:rsidR="009233EF">
          <w:t>.</w:t>
        </w:r>
        <w:r w:rsidR="009233EF">
          <w:fldChar w:fldCharType="begin"/>
        </w:r>
        <w:r w:rsidR="009233EF">
          <w:instrText xml:space="preserve"> SEQ Рисунок \* ARABIC \s 1 </w:instrText>
        </w:r>
      </w:ins>
      <w:r w:rsidR="009233EF">
        <w:fldChar w:fldCharType="separate"/>
      </w:r>
      <w:ins w:id="1379" w:author="Chingiz Diarov" w:date="2020-10-14T15:27:00Z">
        <w:r w:rsidR="009233EF">
          <w:rPr>
            <w:noProof/>
          </w:rPr>
          <w:t>15</w:t>
        </w:r>
        <w:r w:rsidR="009233EF">
          <w:fldChar w:fldCharType="end"/>
        </w:r>
      </w:ins>
      <w:bookmarkEnd w:id="1375"/>
    </w:p>
    <w:p w14:paraId="2F32E8F3" w14:textId="77777777" w:rsidR="003D6467" w:rsidRDefault="003D6467" w:rsidP="003D6467">
      <w:pPr>
        <w:pStyle w:val="NS"/>
        <w:tabs>
          <w:tab w:val="left" w:pos="1276"/>
        </w:tabs>
        <w:spacing w:before="0"/>
        <w:ind w:firstLine="0"/>
        <w:jc w:val="center"/>
        <w:rPr>
          <w:ins w:id="1380" w:author="Chingiz Diarov" w:date="2020-10-13T10:47:00Z"/>
          <w:rFonts w:eastAsia="Calibri"/>
          <w:b/>
          <w:lang w:eastAsia="en-US"/>
        </w:rPr>
      </w:pPr>
    </w:p>
    <w:p w14:paraId="3084D070" w14:textId="77777777" w:rsidR="003D6467" w:rsidRDefault="003D6467" w:rsidP="003D6467">
      <w:pPr>
        <w:pStyle w:val="NS"/>
        <w:tabs>
          <w:tab w:val="left" w:pos="1276"/>
        </w:tabs>
        <w:spacing w:before="0"/>
        <w:ind w:firstLine="0"/>
        <w:jc w:val="center"/>
        <w:rPr>
          <w:ins w:id="1381" w:author="Chingiz Diarov" w:date="2020-10-13T10:47:00Z"/>
          <w:rFonts w:eastAsia="Calibri"/>
          <w:b/>
          <w:lang w:eastAsia="en-US"/>
        </w:rPr>
      </w:pPr>
      <w:ins w:id="1382" w:author="Chingiz Diarov" w:date="2020-10-13T10:47:00Z">
        <w:r>
          <w:rPr>
            <w:rFonts w:eastAsia="Calibri"/>
            <w:b/>
            <w:lang w:eastAsia="en-US"/>
          </w:rPr>
          <w:t>Блок схема а</w:t>
        </w:r>
        <w:r w:rsidRPr="00421A78">
          <w:rPr>
            <w:rFonts w:eastAsia="Calibri"/>
            <w:b/>
            <w:lang w:eastAsia="en-US"/>
          </w:rPr>
          <w:t>лгоритм</w:t>
        </w:r>
        <w:r>
          <w:rPr>
            <w:rFonts w:eastAsia="Calibri"/>
            <w:b/>
            <w:lang w:eastAsia="en-US"/>
          </w:rPr>
          <w:t xml:space="preserve">а </w:t>
        </w:r>
        <w:r w:rsidRPr="00F674F7">
          <w:rPr>
            <w:rFonts w:eastAsia="Calibri"/>
            <w:b/>
            <w:lang w:eastAsia="en-US"/>
          </w:rPr>
          <w:t>реализации возможности контекстного поиска записей в сформированной матрице доступа по объектам доступа защищаемой системы</w:t>
        </w:r>
        <w:r>
          <w:rPr>
            <w:rFonts w:eastAsia="Calibri"/>
            <w:b/>
            <w:lang w:eastAsia="en-US"/>
          </w:rPr>
          <w:t xml:space="preserve">. </w:t>
        </w:r>
      </w:ins>
    </w:p>
    <w:p w14:paraId="723D27F5" w14:textId="0E91DA1B" w:rsidR="003D6467" w:rsidRDefault="003D6467" w:rsidP="003D6467">
      <w:pPr>
        <w:pStyle w:val="NS"/>
        <w:tabs>
          <w:tab w:val="left" w:pos="1276"/>
        </w:tabs>
        <w:spacing w:before="0"/>
        <w:ind w:firstLine="0"/>
        <w:jc w:val="center"/>
        <w:rPr>
          <w:ins w:id="1383" w:author="Chingiz Diarov" w:date="2020-10-13T10:47:00Z"/>
          <w:color w:val="000000"/>
        </w:rPr>
      </w:pPr>
      <w:ins w:id="1384" w:author="Chingiz Diarov" w:date="2020-10-13T10:47:00Z">
        <w:r>
          <w:rPr>
            <w:rFonts w:eastAsia="Calibri"/>
            <w:b/>
            <w:lang w:eastAsia="en-US"/>
          </w:rPr>
          <w:t>1С Предприятие.</w:t>
        </w:r>
      </w:ins>
    </w:p>
    <w:p w14:paraId="46477EF3" w14:textId="77777777" w:rsidR="003D6467" w:rsidRDefault="003D6467">
      <w:pPr>
        <w:pStyle w:val="NS"/>
        <w:keepNext/>
        <w:tabs>
          <w:tab w:val="left" w:pos="1276"/>
        </w:tabs>
        <w:spacing w:before="0"/>
        <w:ind w:firstLine="0"/>
        <w:jc w:val="center"/>
        <w:rPr>
          <w:ins w:id="1385" w:author="Chingiz Diarov" w:date="2020-10-13T10:53:00Z"/>
        </w:rPr>
        <w:pPrChange w:id="1386" w:author="Chingiz Diarov" w:date="2020-10-13T10:53:00Z">
          <w:pPr>
            <w:pStyle w:val="NS"/>
            <w:tabs>
              <w:tab w:val="left" w:pos="1276"/>
            </w:tabs>
            <w:spacing w:before="0"/>
            <w:ind w:firstLine="0"/>
            <w:jc w:val="center"/>
          </w:pPr>
        </w:pPrChange>
      </w:pPr>
      <w:ins w:id="1387" w:author="Chingiz Diarov" w:date="2020-10-13T10:52:00Z">
        <w:r>
          <w:rPr>
            <w:noProof/>
            <w:color w:val="000000"/>
            <w:rPrChange w:id="1388" w:author="Unknown">
              <w:rPr>
                <w:noProof/>
              </w:rPr>
            </w:rPrChange>
          </w:rPr>
          <w:lastRenderedPageBreak/>
          <w:drawing>
            <wp:inline distT="0" distB="0" distL="0" distR="0" wp14:anchorId="070504D0" wp14:editId="779B37CE">
              <wp:extent cx="6238875" cy="5057775"/>
              <wp:effectExtent l="0" t="0" r="9525" b="9525"/>
              <wp:docPr id="18" name="Рисунок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" name="Блок схема 6 (1С).jpg"/>
                      <pic:cNvPicPr/>
                    </pic:nvPicPr>
                    <pic:blipFill>
                      <a:blip r:embed="rId3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8875" cy="50577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72410EF" w14:textId="7ADF6E05" w:rsidR="003D6467" w:rsidRDefault="003D6467">
      <w:pPr>
        <w:pStyle w:val="aff1"/>
        <w:rPr>
          <w:ins w:id="1389" w:author="Chingiz Diarov" w:date="2020-10-13T10:53:00Z"/>
        </w:rPr>
        <w:pPrChange w:id="1390" w:author="Chingiz Diarov" w:date="2020-10-13T10:53:00Z">
          <w:pPr>
            <w:pStyle w:val="NS"/>
            <w:tabs>
              <w:tab w:val="left" w:pos="1276"/>
            </w:tabs>
            <w:spacing w:before="0"/>
            <w:ind w:firstLine="0"/>
          </w:pPr>
        </w:pPrChange>
      </w:pPr>
      <w:ins w:id="1391" w:author="Chingiz Diarov" w:date="2020-10-13T10:53:00Z">
        <w:r>
          <w:t xml:space="preserve">Рисунок </w:t>
        </w:r>
      </w:ins>
      <w:ins w:id="1392" w:author="Chingiz Diarov" w:date="2020-10-14T15:27:00Z">
        <w:r w:rsidR="009233EF">
          <w:fldChar w:fldCharType="begin"/>
        </w:r>
        <w:r w:rsidR="009233EF">
          <w:instrText xml:space="preserve"> STYLEREF 1 \s </w:instrText>
        </w:r>
      </w:ins>
      <w:r w:rsidR="009233EF">
        <w:fldChar w:fldCharType="separate"/>
      </w:r>
      <w:r w:rsidR="009233EF">
        <w:rPr>
          <w:noProof/>
        </w:rPr>
        <w:t>3</w:t>
      </w:r>
      <w:ins w:id="1393" w:author="Chingiz Diarov" w:date="2020-10-14T15:27:00Z">
        <w:r w:rsidR="009233EF">
          <w:fldChar w:fldCharType="end"/>
        </w:r>
        <w:r w:rsidR="009233EF">
          <w:t>.</w:t>
        </w:r>
        <w:r w:rsidR="009233EF">
          <w:fldChar w:fldCharType="begin"/>
        </w:r>
        <w:r w:rsidR="009233EF">
          <w:instrText xml:space="preserve"> SEQ Рисунок \* ARABIC \s 1 </w:instrText>
        </w:r>
      </w:ins>
      <w:r w:rsidR="009233EF">
        <w:fldChar w:fldCharType="separate"/>
      </w:r>
      <w:ins w:id="1394" w:author="Chingiz Diarov" w:date="2020-10-14T15:27:00Z">
        <w:r w:rsidR="009233EF">
          <w:rPr>
            <w:noProof/>
          </w:rPr>
          <w:t>16</w:t>
        </w:r>
        <w:r w:rsidR="009233EF">
          <w:fldChar w:fldCharType="end"/>
        </w:r>
      </w:ins>
    </w:p>
    <w:p w14:paraId="5775AFA3" w14:textId="77777777" w:rsidR="003D6467" w:rsidRDefault="003D6467" w:rsidP="003D6467">
      <w:pPr>
        <w:pStyle w:val="NS"/>
        <w:tabs>
          <w:tab w:val="left" w:pos="1276"/>
        </w:tabs>
        <w:spacing w:before="0"/>
        <w:ind w:firstLine="0"/>
        <w:jc w:val="center"/>
        <w:rPr>
          <w:ins w:id="1395" w:author="Chingiz Diarov" w:date="2020-10-13T10:53:00Z"/>
          <w:rFonts w:eastAsia="Calibri"/>
          <w:b/>
          <w:lang w:eastAsia="en-US"/>
        </w:rPr>
      </w:pPr>
      <w:ins w:id="1396" w:author="Chingiz Diarov" w:date="2020-10-13T10:53:00Z">
        <w:r>
          <w:rPr>
            <w:rFonts w:eastAsia="Calibri"/>
            <w:b/>
            <w:lang w:eastAsia="en-US"/>
          </w:rPr>
          <w:t>Блок схема а</w:t>
        </w:r>
        <w:r w:rsidRPr="00421A78">
          <w:rPr>
            <w:rFonts w:eastAsia="Calibri"/>
            <w:b/>
            <w:lang w:eastAsia="en-US"/>
          </w:rPr>
          <w:t>лгоритм</w:t>
        </w:r>
        <w:r>
          <w:rPr>
            <w:rFonts w:eastAsia="Calibri"/>
            <w:b/>
            <w:lang w:eastAsia="en-US"/>
          </w:rPr>
          <w:t xml:space="preserve">а </w:t>
        </w:r>
        <w:r w:rsidRPr="00F674F7">
          <w:rPr>
            <w:rFonts w:eastAsia="Calibri"/>
            <w:b/>
            <w:lang w:eastAsia="en-US"/>
          </w:rPr>
          <w:t>реализации возможности контекстного поиска записей в сформированной матрице доступа по объектам доступа защищаемой системы</w:t>
        </w:r>
        <w:r>
          <w:rPr>
            <w:rFonts w:eastAsia="Calibri"/>
            <w:b/>
            <w:lang w:eastAsia="en-US"/>
          </w:rPr>
          <w:t xml:space="preserve">. </w:t>
        </w:r>
      </w:ins>
    </w:p>
    <w:p w14:paraId="58DFD8A1" w14:textId="704094A3" w:rsidR="003D6467" w:rsidRDefault="003D6467" w:rsidP="003D6467">
      <w:pPr>
        <w:pStyle w:val="NS"/>
        <w:tabs>
          <w:tab w:val="left" w:pos="1276"/>
        </w:tabs>
        <w:spacing w:before="0"/>
        <w:ind w:firstLine="0"/>
        <w:jc w:val="center"/>
        <w:rPr>
          <w:ins w:id="1397" w:author="Chingiz Diarov" w:date="2020-10-13T10:53:00Z"/>
          <w:color w:val="000000"/>
        </w:rPr>
      </w:pPr>
      <w:ins w:id="1398" w:author="Chingiz Diarov" w:date="2020-10-13T10:53:00Z">
        <w:r>
          <w:rPr>
            <w:rFonts w:eastAsia="Calibri"/>
            <w:b/>
            <w:lang w:eastAsia="en-US"/>
          </w:rPr>
          <w:t xml:space="preserve">СЭД </w:t>
        </w:r>
        <w:r>
          <w:rPr>
            <w:rFonts w:eastAsia="Calibri"/>
            <w:b/>
            <w:lang w:val="en-US" w:eastAsia="en-US"/>
          </w:rPr>
          <w:t>Docsvision</w:t>
        </w:r>
        <w:r>
          <w:rPr>
            <w:rFonts w:eastAsia="Calibri"/>
            <w:b/>
            <w:lang w:eastAsia="en-US"/>
          </w:rPr>
          <w:t>.</w:t>
        </w:r>
      </w:ins>
    </w:p>
    <w:p w14:paraId="75ABDC5D" w14:textId="77777777" w:rsidR="003D6467" w:rsidRDefault="003D6467">
      <w:pPr>
        <w:pStyle w:val="aff"/>
        <w:keepNext/>
        <w:rPr>
          <w:ins w:id="1399" w:author="Chingiz Diarov" w:date="2020-10-13T10:54:00Z"/>
        </w:rPr>
        <w:pPrChange w:id="1400" w:author="Chingiz Diarov" w:date="2020-10-13T10:54:00Z">
          <w:pPr>
            <w:pStyle w:val="aff"/>
          </w:pPr>
        </w:pPrChange>
      </w:pPr>
      <w:ins w:id="1401" w:author="Chingiz Diarov" w:date="2020-10-13T10:54:00Z">
        <w:r>
          <w:rPr>
            <w:b/>
            <w:noProof/>
            <w:lang w:eastAsia="ru-RU"/>
            <w:rPrChange w:id="1402" w:author="Unknown">
              <w:rPr>
                <w:noProof/>
                <w:lang w:eastAsia="ru-RU"/>
              </w:rPr>
            </w:rPrChange>
          </w:rPr>
          <w:lastRenderedPageBreak/>
          <w:drawing>
            <wp:inline distT="0" distB="0" distL="0" distR="0" wp14:anchorId="18CD5252" wp14:editId="0BF98583">
              <wp:extent cx="6238875" cy="5057775"/>
              <wp:effectExtent l="0" t="0" r="9525" b="9525"/>
              <wp:docPr id="19" name="Рисунок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" name="Блок схема 6 (DV).jpg"/>
                      <pic:cNvPicPr/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8875" cy="50577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45884AA" w14:textId="5F11CD14" w:rsidR="003D6467" w:rsidRDefault="003D6467">
      <w:pPr>
        <w:pStyle w:val="aff1"/>
        <w:rPr>
          <w:ins w:id="1403" w:author="Chingiz Diarov" w:date="2020-10-13T10:55:00Z"/>
        </w:rPr>
        <w:pPrChange w:id="1404" w:author="Chingiz Diarov" w:date="2020-10-13T10:54:00Z">
          <w:pPr>
            <w:pStyle w:val="NS"/>
            <w:tabs>
              <w:tab w:val="left" w:pos="1276"/>
            </w:tabs>
            <w:spacing w:before="0"/>
            <w:ind w:firstLine="0"/>
          </w:pPr>
        </w:pPrChange>
      </w:pPr>
      <w:ins w:id="1405" w:author="Chingiz Diarov" w:date="2020-10-13T10:54:00Z">
        <w:r>
          <w:t xml:space="preserve">Рисунок </w:t>
        </w:r>
      </w:ins>
      <w:ins w:id="1406" w:author="Chingiz Diarov" w:date="2020-10-14T15:27:00Z">
        <w:r w:rsidR="009233EF">
          <w:fldChar w:fldCharType="begin"/>
        </w:r>
        <w:r w:rsidR="009233EF">
          <w:instrText xml:space="preserve"> STYLEREF 1 \s </w:instrText>
        </w:r>
      </w:ins>
      <w:r w:rsidR="009233EF">
        <w:fldChar w:fldCharType="separate"/>
      </w:r>
      <w:r w:rsidR="009233EF">
        <w:rPr>
          <w:noProof/>
        </w:rPr>
        <w:t>3</w:t>
      </w:r>
      <w:ins w:id="1407" w:author="Chingiz Diarov" w:date="2020-10-14T15:27:00Z">
        <w:r w:rsidR="009233EF">
          <w:fldChar w:fldCharType="end"/>
        </w:r>
        <w:r w:rsidR="009233EF">
          <w:t>.</w:t>
        </w:r>
        <w:r w:rsidR="009233EF">
          <w:fldChar w:fldCharType="begin"/>
        </w:r>
        <w:r w:rsidR="009233EF">
          <w:instrText xml:space="preserve"> SEQ Рисунок \* ARABIC \s 1 </w:instrText>
        </w:r>
      </w:ins>
      <w:r w:rsidR="009233EF">
        <w:fldChar w:fldCharType="separate"/>
      </w:r>
      <w:ins w:id="1408" w:author="Chingiz Diarov" w:date="2020-10-14T15:27:00Z">
        <w:r w:rsidR="009233EF">
          <w:rPr>
            <w:noProof/>
          </w:rPr>
          <w:t>17</w:t>
        </w:r>
        <w:r w:rsidR="009233EF">
          <w:fldChar w:fldCharType="end"/>
        </w:r>
      </w:ins>
    </w:p>
    <w:p w14:paraId="01346A4D" w14:textId="77777777" w:rsidR="003D6467" w:rsidRPr="003D6467" w:rsidRDefault="003D6467">
      <w:pPr>
        <w:pStyle w:val="aff"/>
        <w:rPr>
          <w:ins w:id="1409" w:author="Chingiz Diarov" w:date="2020-10-13T10:54:00Z"/>
          <w:rPrChange w:id="1410" w:author="Chingiz Diarov" w:date="2020-10-13T10:55:00Z">
            <w:rPr>
              <w:ins w:id="1411" w:author="Chingiz Diarov" w:date="2020-10-13T10:54:00Z"/>
            </w:rPr>
          </w:rPrChange>
        </w:rPr>
        <w:pPrChange w:id="1412" w:author="Chingiz Diarov" w:date="2020-10-13T10:55:00Z">
          <w:pPr>
            <w:pStyle w:val="NS"/>
            <w:tabs>
              <w:tab w:val="left" w:pos="1276"/>
            </w:tabs>
            <w:spacing w:before="0"/>
            <w:ind w:firstLine="0"/>
          </w:pPr>
        </w:pPrChange>
      </w:pPr>
    </w:p>
    <w:p w14:paraId="6610FE9A" w14:textId="77777777" w:rsidR="003D6467" w:rsidRDefault="003D6467" w:rsidP="003D6467">
      <w:pPr>
        <w:pStyle w:val="NS"/>
        <w:tabs>
          <w:tab w:val="left" w:pos="1276"/>
        </w:tabs>
        <w:spacing w:before="0"/>
        <w:ind w:firstLine="0"/>
        <w:jc w:val="center"/>
        <w:rPr>
          <w:ins w:id="1413" w:author="Chingiz Diarov" w:date="2020-10-13T10:55:00Z"/>
          <w:rFonts w:eastAsia="Calibri"/>
          <w:b/>
          <w:lang w:eastAsia="en-US"/>
        </w:rPr>
      </w:pPr>
      <w:ins w:id="1414" w:author="Chingiz Diarov" w:date="2020-10-13T10:55:00Z">
        <w:r>
          <w:rPr>
            <w:rFonts w:eastAsia="Calibri"/>
            <w:b/>
            <w:lang w:eastAsia="en-US"/>
          </w:rPr>
          <w:t>Блок схема а</w:t>
        </w:r>
        <w:r w:rsidRPr="00421A78">
          <w:rPr>
            <w:rFonts w:eastAsia="Calibri"/>
            <w:b/>
            <w:lang w:eastAsia="en-US"/>
          </w:rPr>
          <w:t>лгоритм</w:t>
        </w:r>
        <w:r>
          <w:rPr>
            <w:rFonts w:eastAsia="Calibri"/>
            <w:b/>
            <w:lang w:eastAsia="en-US"/>
          </w:rPr>
          <w:t xml:space="preserve">а </w:t>
        </w:r>
        <w:r w:rsidRPr="00F674F7">
          <w:rPr>
            <w:rFonts w:eastAsia="Calibri"/>
            <w:b/>
            <w:lang w:eastAsia="en-US"/>
          </w:rPr>
          <w:t>реализации возможности контекстного поиска записей в сформированной матрице доступа по объектам доступа защищаемой системы</w:t>
        </w:r>
        <w:r>
          <w:rPr>
            <w:rFonts w:eastAsia="Calibri"/>
            <w:b/>
            <w:lang w:eastAsia="en-US"/>
          </w:rPr>
          <w:t xml:space="preserve">. </w:t>
        </w:r>
      </w:ins>
    </w:p>
    <w:p w14:paraId="35044E16" w14:textId="50C95BD6" w:rsidR="003D6467" w:rsidRDefault="003D6467" w:rsidP="003D6467">
      <w:pPr>
        <w:pStyle w:val="NS"/>
        <w:tabs>
          <w:tab w:val="left" w:pos="1276"/>
        </w:tabs>
        <w:spacing w:before="0"/>
        <w:ind w:firstLine="0"/>
        <w:jc w:val="center"/>
        <w:rPr>
          <w:ins w:id="1415" w:author="Chingiz Diarov" w:date="2020-10-13T10:55:00Z"/>
          <w:color w:val="000000"/>
        </w:rPr>
      </w:pPr>
      <w:ins w:id="1416" w:author="Chingiz Diarov" w:date="2020-10-13T10:55:00Z">
        <w:r>
          <w:rPr>
            <w:rFonts w:eastAsia="Calibri"/>
            <w:b/>
            <w:lang w:val="en-US" w:eastAsia="en-US"/>
          </w:rPr>
          <w:t>MS Sharepoint</w:t>
        </w:r>
        <w:r>
          <w:rPr>
            <w:rFonts w:eastAsia="Calibri"/>
            <w:b/>
            <w:lang w:eastAsia="en-US"/>
          </w:rPr>
          <w:t>.</w:t>
        </w:r>
      </w:ins>
    </w:p>
    <w:p w14:paraId="53906108" w14:textId="77777777" w:rsidR="00F20932" w:rsidRDefault="00F20932">
      <w:pPr>
        <w:pStyle w:val="aff"/>
        <w:keepNext/>
        <w:rPr>
          <w:ins w:id="1417" w:author="Chingiz Diarov" w:date="2020-10-13T11:01:00Z"/>
        </w:rPr>
        <w:pPrChange w:id="1418" w:author="Chingiz Diarov" w:date="2020-10-13T11:01:00Z">
          <w:pPr>
            <w:pStyle w:val="aff"/>
          </w:pPr>
        </w:pPrChange>
      </w:pPr>
      <w:ins w:id="1419" w:author="Chingiz Diarov" w:date="2020-10-13T11:01:00Z">
        <w:r>
          <w:rPr>
            <w:b/>
            <w:noProof/>
            <w:lang w:eastAsia="ru-RU"/>
            <w:rPrChange w:id="1420" w:author="Unknown">
              <w:rPr>
                <w:noProof/>
                <w:lang w:eastAsia="ru-RU"/>
              </w:rPr>
            </w:rPrChange>
          </w:rPr>
          <w:lastRenderedPageBreak/>
          <w:drawing>
            <wp:inline distT="0" distB="0" distL="0" distR="0" wp14:anchorId="26B52D59" wp14:editId="3F333B47">
              <wp:extent cx="6238875" cy="5057775"/>
              <wp:effectExtent l="0" t="0" r="9525" b="9525"/>
              <wp:docPr id="20" name="Рисунок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" name="Блок схема 6 (mssp).jpg"/>
                      <pic:cNvPicPr/>
                    </pic:nvPicPr>
                    <pic:blipFill>
                      <a:blip r:embed="rId3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8875" cy="50577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114748C2" w14:textId="255E1D4E" w:rsidR="003D6467" w:rsidRDefault="00F20932">
      <w:pPr>
        <w:pStyle w:val="aff1"/>
        <w:rPr>
          <w:ins w:id="1421" w:author="Chingiz Diarov" w:date="2020-10-13T14:27:00Z"/>
        </w:rPr>
        <w:pPrChange w:id="1422" w:author="Chingiz Diarov" w:date="2020-10-13T11:01:00Z">
          <w:pPr>
            <w:pStyle w:val="NS"/>
            <w:tabs>
              <w:tab w:val="left" w:pos="1276"/>
            </w:tabs>
            <w:spacing w:before="0"/>
            <w:ind w:firstLine="0"/>
          </w:pPr>
        </w:pPrChange>
      </w:pPr>
      <w:bookmarkStart w:id="1423" w:name="_Ref53760820"/>
      <w:ins w:id="1424" w:author="Chingiz Diarov" w:date="2020-10-13T11:01:00Z">
        <w:r>
          <w:t xml:space="preserve">Рисунок </w:t>
        </w:r>
      </w:ins>
      <w:ins w:id="1425" w:author="Chingiz Diarov" w:date="2020-10-14T15:27:00Z">
        <w:r w:rsidR="009233EF">
          <w:fldChar w:fldCharType="begin"/>
        </w:r>
        <w:r w:rsidR="009233EF">
          <w:instrText xml:space="preserve"> STYLEREF 1 \s </w:instrText>
        </w:r>
      </w:ins>
      <w:r w:rsidR="009233EF">
        <w:fldChar w:fldCharType="separate"/>
      </w:r>
      <w:r w:rsidR="009233EF">
        <w:rPr>
          <w:noProof/>
        </w:rPr>
        <w:t>3</w:t>
      </w:r>
      <w:ins w:id="1426" w:author="Chingiz Diarov" w:date="2020-10-14T15:27:00Z">
        <w:r w:rsidR="009233EF">
          <w:fldChar w:fldCharType="end"/>
        </w:r>
        <w:r w:rsidR="009233EF">
          <w:t>.</w:t>
        </w:r>
        <w:r w:rsidR="009233EF">
          <w:fldChar w:fldCharType="begin"/>
        </w:r>
        <w:r w:rsidR="009233EF">
          <w:instrText xml:space="preserve"> SEQ Рисунок \* ARABIC \s 1 </w:instrText>
        </w:r>
      </w:ins>
      <w:r w:rsidR="009233EF">
        <w:fldChar w:fldCharType="separate"/>
      </w:r>
      <w:ins w:id="1427" w:author="Chingiz Diarov" w:date="2020-10-14T15:27:00Z">
        <w:r w:rsidR="009233EF">
          <w:rPr>
            <w:noProof/>
          </w:rPr>
          <w:t>18</w:t>
        </w:r>
        <w:r w:rsidR="009233EF">
          <w:fldChar w:fldCharType="end"/>
        </w:r>
      </w:ins>
      <w:bookmarkEnd w:id="1423"/>
    </w:p>
    <w:p w14:paraId="514149D8" w14:textId="212DEAC4" w:rsidR="00254130" w:rsidRDefault="00254130">
      <w:pPr>
        <w:pStyle w:val="aff"/>
        <w:jc w:val="center"/>
        <w:rPr>
          <w:ins w:id="1428" w:author="Chingiz Diarov" w:date="2020-10-13T14:29:00Z"/>
          <w:b/>
        </w:rPr>
        <w:pPrChange w:id="1429" w:author="Chingiz Diarov" w:date="2020-10-13T14:28:00Z">
          <w:pPr>
            <w:pStyle w:val="NS"/>
            <w:tabs>
              <w:tab w:val="left" w:pos="1276"/>
            </w:tabs>
            <w:spacing w:before="0"/>
            <w:ind w:firstLine="0"/>
          </w:pPr>
        </w:pPrChange>
      </w:pPr>
      <w:ins w:id="1430" w:author="Chingiz Diarov" w:date="2020-10-13T14:28:00Z">
        <w:r w:rsidRPr="00254130">
          <w:rPr>
            <w:b/>
            <w:rPrChange w:id="1431" w:author="Chingiz Diarov" w:date="2020-10-13T14:28:00Z">
              <w:rPr/>
            </w:rPrChange>
          </w:rPr>
          <w:t>Блок схема алгоритма реализации функции отображения текущих прав доступа для заданного пользователя защищаемой системы с дискреционной либо ролевой моделями управления доступом</w:t>
        </w:r>
      </w:ins>
      <w:ins w:id="1432" w:author="Chingiz Diarov" w:date="2020-10-13T14:29:00Z">
        <w:r>
          <w:rPr>
            <w:b/>
          </w:rPr>
          <w:t>. Файловый сервер.</w:t>
        </w:r>
      </w:ins>
    </w:p>
    <w:p w14:paraId="476088A3" w14:textId="77777777" w:rsidR="00AA194D" w:rsidRDefault="00AA194D">
      <w:pPr>
        <w:pStyle w:val="aff"/>
        <w:keepNext/>
        <w:jc w:val="center"/>
        <w:rPr>
          <w:ins w:id="1433" w:author="Chingiz Diarov" w:date="2020-10-13T16:41:00Z"/>
        </w:rPr>
        <w:pPrChange w:id="1434" w:author="Chingiz Diarov" w:date="2020-10-13T16:41:00Z">
          <w:pPr>
            <w:pStyle w:val="aff"/>
            <w:jc w:val="center"/>
          </w:pPr>
        </w:pPrChange>
      </w:pPr>
      <w:ins w:id="1435" w:author="Chingiz Diarov" w:date="2020-10-13T16:40:00Z">
        <w:r>
          <w:rPr>
            <w:b/>
            <w:noProof/>
            <w:lang w:eastAsia="ru-RU"/>
            <w:rPrChange w:id="1436" w:author="Unknown">
              <w:rPr>
                <w:noProof/>
                <w:lang w:eastAsia="ru-RU"/>
              </w:rPr>
            </w:rPrChange>
          </w:rPr>
          <w:lastRenderedPageBreak/>
          <w:drawing>
            <wp:inline distT="0" distB="0" distL="0" distR="0" wp14:anchorId="44FCB653" wp14:editId="287A1048">
              <wp:extent cx="5398135" cy="8677275"/>
              <wp:effectExtent l="0" t="0" r="0" b="9525"/>
              <wp:docPr id="21" name="Рисунок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" name="Блок схема 7.jpg"/>
                      <pic:cNvPicPr/>
                    </pic:nvPicPr>
                    <pic:blipFill>
                      <a:blip r:embed="rId3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98135" cy="86772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9941DD1" w14:textId="3FF15211" w:rsidR="00254130" w:rsidRDefault="00AA194D">
      <w:pPr>
        <w:pStyle w:val="aff1"/>
        <w:rPr>
          <w:ins w:id="1437" w:author="Chingiz Diarov" w:date="2020-10-13T14:41:00Z"/>
        </w:rPr>
        <w:pPrChange w:id="1438" w:author="Chingiz Diarov" w:date="2020-10-13T16:41:00Z">
          <w:pPr>
            <w:pStyle w:val="NS"/>
            <w:tabs>
              <w:tab w:val="left" w:pos="1276"/>
            </w:tabs>
            <w:spacing w:before="0"/>
            <w:ind w:firstLine="0"/>
          </w:pPr>
        </w:pPrChange>
      </w:pPr>
      <w:bookmarkStart w:id="1439" w:name="_Ref53760855"/>
      <w:ins w:id="1440" w:author="Chingiz Diarov" w:date="2020-10-13T16:41:00Z">
        <w:r>
          <w:t xml:space="preserve">Рисунок </w:t>
        </w:r>
      </w:ins>
      <w:ins w:id="1441" w:author="Chingiz Diarov" w:date="2020-10-14T15:27:00Z">
        <w:r w:rsidR="009233EF">
          <w:fldChar w:fldCharType="begin"/>
        </w:r>
        <w:r w:rsidR="009233EF">
          <w:instrText xml:space="preserve"> STYLEREF 1 \s </w:instrText>
        </w:r>
      </w:ins>
      <w:r w:rsidR="009233EF">
        <w:fldChar w:fldCharType="separate"/>
      </w:r>
      <w:r w:rsidR="009233EF">
        <w:rPr>
          <w:noProof/>
        </w:rPr>
        <w:t>3</w:t>
      </w:r>
      <w:ins w:id="1442" w:author="Chingiz Diarov" w:date="2020-10-14T15:27:00Z">
        <w:r w:rsidR="009233EF">
          <w:fldChar w:fldCharType="end"/>
        </w:r>
        <w:r w:rsidR="009233EF">
          <w:t>.</w:t>
        </w:r>
        <w:r w:rsidR="009233EF">
          <w:fldChar w:fldCharType="begin"/>
        </w:r>
        <w:r w:rsidR="009233EF">
          <w:instrText xml:space="preserve"> SEQ Рисунок \* ARABIC \s 1 </w:instrText>
        </w:r>
      </w:ins>
      <w:r w:rsidR="009233EF">
        <w:fldChar w:fldCharType="separate"/>
      </w:r>
      <w:ins w:id="1443" w:author="Chingiz Diarov" w:date="2020-10-14T15:27:00Z">
        <w:r w:rsidR="009233EF">
          <w:rPr>
            <w:noProof/>
          </w:rPr>
          <w:t>19</w:t>
        </w:r>
        <w:r w:rsidR="009233EF">
          <w:fldChar w:fldCharType="end"/>
        </w:r>
      </w:ins>
      <w:bookmarkEnd w:id="1439"/>
    </w:p>
    <w:p w14:paraId="0846B543" w14:textId="0DB55365" w:rsidR="00060BE2" w:rsidRDefault="001E5B03">
      <w:pPr>
        <w:pStyle w:val="aff"/>
        <w:jc w:val="center"/>
        <w:rPr>
          <w:ins w:id="1444" w:author="Chingiz Diarov" w:date="2020-10-13T16:49:00Z"/>
          <w:b/>
        </w:rPr>
        <w:pPrChange w:id="1445" w:author="Chingiz Diarov" w:date="2020-10-13T14:28:00Z">
          <w:pPr>
            <w:pStyle w:val="NS"/>
            <w:tabs>
              <w:tab w:val="left" w:pos="1276"/>
            </w:tabs>
            <w:spacing w:before="0"/>
            <w:ind w:firstLine="0"/>
          </w:pPr>
        </w:pPrChange>
      </w:pPr>
      <w:ins w:id="1446" w:author="Chingiz Diarov" w:date="2020-10-13T16:48:00Z">
        <w:r w:rsidRPr="00421A78">
          <w:rPr>
            <w:b/>
          </w:rPr>
          <w:lastRenderedPageBreak/>
          <w:t>Блок схема алгоритма реализации функции отображения текущих прав доступа для заданного пользователя защищаемой системы с дискреционной либо ролевой моделями управления доступом</w:t>
        </w:r>
        <w:r>
          <w:rPr>
            <w:b/>
          </w:rPr>
          <w:t>.</w:t>
        </w:r>
        <w:r w:rsidRPr="001E5B03">
          <w:rPr>
            <w:b/>
            <w:rPrChange w:id="1447" w:author="Chingiz Diarov" w:date="2020-10-13T16:48:00Z">
              <w:rPr>
                <w:b/>
                <w:lang w:val="en-US"/>
              </w:rPr>
            </w:rPrChange>
          </w:rPr>
          <w:t xml:space="preserve"> 1</w:t>
        </w:r>
        <w:r>
          <w:rPr>
            <w:b/>
            <w:lang w:val="en-US"/>
          </w:rPr>
          <w:t>C</w:t>
        </w:r>
        <w:r w:rsidRPr="001E5B03">
          <w:rPr>
            <w:b/>
            <w:rPrChange w:id="1448" w:author="Chingiz Diarov" w:date="2020-10-13T16:48:00Z">
              <w:rPr>
                <w:b/>
                <w:lang w:val="en-US"/>
              </w:rPr>
            </w:rPrChange>
          </w:rPr>
          <w:t xml:space="preserve"> </w:t>
        </w:r>
        <w:r>
          <w:rPr>
            <w:b/>
          </w:rPr>
          <w:t>Предприятие (</w:t>
        </w:r>
      </w:ins>
      <w:ins w:id="1449" w:author="Chingiz Diarov" w:date="2020-10-13T16:49:00Z">
        <w:r>
          <w:rPr>
            <w:b/>
          </w:rPr>
          <w:t>Дискреционная модель управления</w:t>
        </w:r>
      </w:ins>
      <w:ins w:id="1450" w:author="Chingiz Diarov" w:date="2020-10-13T16:48:00Z">
        <w:r>
          <w:rPr>
            <w:b/>
          </w:rPr>
          <w:t>)</w:t>
        </w:r>
      </w:ins>
    </w:p>
    <w:p w14:paraId="25B77402" w14:textId="77777777" w:rsidR="001E5B03" w:rsidRDefault="001E5B03">
      <w:pPr>
        <w:pStyle w:val="aff"/>
        <w:keepNext/>
        <w:jc w:val="center"/>
        <w:rPr>
          <w:ins w:id="1451" w:author="Chingiz Diarov" w:date="2020-10-13T16:49:00Z"/>
        </w:rPr>
        <w:pPrChange w:id="1452" w:author="Chingiz Diarov" w:date="2020-10-13T16:49:00Z">
          <w:pPr>
            <w:pStyle w:val="aff"/>
            <w:jc w:val="center"/>
          </w:pPr>
        </w:pPrChange>
      </w:pPr>
      <w:ins w:id="1453" w:author="Chingiz Diarov" w:date="2020-10-13T16:49:00Z">
        <w:r>
          <w:rPr>
            <w:b/>
            <w:noProof/>
            <w:lang w:eastAsia="ru-RU"/>
            <w:rPrChange w:id="1454" w:author="Unknown">
              <w:rPr>
                <w:noProof/>
                <w:lang w:eastAsia="ru-RU"/>
              </w:rPr>
            </w:rPrChange>
          </w:rPr>
          <w:drawing>
            <wp:inline distT="0" distB="0" distL="0" distR="0" wp14:anchorId="2BBD9B2A" wp14:editId="1F013EF7">
              <wp:extent cx="5398135" cy="7419975"/>
              <wp:effectExtent l="0" t="0" r="0" b="9525"/>
              <wp:docPr id="22" name="Рисунок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" name="Блок схема 7 (1С ace).jpg"/>
                      <pic:cNvPicPr/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98135" cy="74199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04D0BB5" w14:textId="10761348" w:rsidR="001E5B03" w:rsidRDefault="001E5B03">
      <w:pPr>
        <w:pStyle w:val="aff1"/>
        <w:rPr>
          <w:ins w:id="1455" w:author="Chingiz Diarov" w:date="2020-10-14T09:27:00Z"/>
        </w:rPr>
        <w:pPrChange w:id="1456" w:author="Chingiz Diarov" w:date="2020-10-13T16:49:00Z">
          <w:pPr>
            <w:pStyle w:val="NS"/>
            <w:tabs>
              <w:tab w:val="left" w:pos="1276"/>
            </w:tabs>
            <w:spacing w:before="0"/>
            <w:ind w:firstLine="0"/>
          </w:pPr>
        </w:pPrChange>
      </w:pPr>
      <w:ins w:id="1457" w:author="Chingiz Diarov" w:date="2020-10-13T16:49:00Z">
        <w:r>
          <w:t xml:space="preserve">Рисунок </w:t>
        </w:r>
      </w:ins>
      <w:ins w:id="1458" w:author="Chingiz Diarov" w:date="2020-10-14T15:27:00Z">
        <w:r w:rsidR="009233EF">
          <w:fldChar w:fldCharType="begin"/>
        </w:r>
        <w:r w:rsidR="009233EF">
          <w:instrText xml:space="preserve"> STYLEREF 1 \s </w:instrText>
        </w:r>
      </w:ins>
      <w:r w:rsidR="009233EF">
        <w:fldChar w:fldCharType="separate"/>
      </w:r>
      <w:r w:rsidR="009233EF">
        <w:rPr>
          <w:noProof/>
        </w:rPr>
        <w:t>3</w:t>
      </w:r>
      <w:ins w:id="1459" w:author="Chingiz Diarov" w:date="2020-10-14T15:27:00Z">
        <w:r w:rsidR="009233EF">
          <w:fldChar w:fldCharType="end"/>
        </w:r>
        <w:r w:rsidR="009233EF">
          <w:t>.</w:t>
        </w:r>
        <w:r w:rsidR="009233EF">
          <w:fldChar w:fldCharType="begin"/>
        </w:r>
        <w:r w:rsidR="009233EF">
          <w:instrText xml:space="preserve"> SEQ Рисунок \* ARABIC \s 1 </w:instrText>
        </w:r>
      </w:ins>
      <w:r w:rsidR="009233EF">
        <w:fldChar w:fldCharType="separate"/>
      </w:r>
      <w:ins w:id="1460" w:author="Chingiz Diarov" w:date="2020-10-14T15:27:00Z">
        <w:r w:rsidR="009233EF">
          <w:rPr>
            <w:noProof/>
          </w:rPr>
          <w:t>20</w:t>
        </w:r>
        <w:r w:rsidR="009233EF">
          <w:fldChar w:fldCharType="end"/>
        </w:r>
      </w:ins>
    </w:p>
    <w:p w14:paraId="516C7C53" w14:textId="77777777" w:rsidR="00134B77" w:rsidRPr="00134B77" w:rsidRDefault="00134B77">
      <w:pPr>
        <w:pStyle w:val="aff"/>
        <w:rPr>
          <w:ins w:id="1461" w:author="Chingiz Diarov" w:date="2020-10-13T16:49:00Z"/>
          <w:rPrChange w:id="1462" w:author="Chingiz Diarov" w:date="2020-10-14T09:27:00Z">
            <w:rPr>
              <w:ins w:id="1463" w:author="Chingiz Diarov" w:date="2020-10-13T16:49:00Z"/>
            </w:rPr>
          </w:rPrChange>
        </w:rPr>
        <w:pPrChange w:id="1464" w:author="Chingiz Diarov" w:date="2020-10-14T09:27:00Z">
          <w:pPr>
            <w:pStyle w:val="NS"/>
            <w:tabs>
              <w:tab w:val="left" w:pos="1276"/>
            </w:tabs>
            <w:spacing w:before="0"/>
            <w:ind w:firstLine="0"/>
          </w:pPr>
        </w:pPrChange>
      </w:pPr>
    </w:p>
    <w:p w14:paraId="7B3C3FE7" w14:textId="7105A66A" w:rsidR="00134B77" w:rsidRDefault="00134B77" w:rsidP="00134B77">
      <w:pPr>
        <w:pStyle w:val="aff"/>
        <w:jc w:val="center"/>
        <w:rPr>
          <w:ins w:id="1465" w:author="Chingiz Diarov" w:date="2020-10-14T09:27:00Z"/>
          <w:b/>
        </w:rPr>
      </w:pPr>
      <w:ins w:id="1466" w:author="Chingiz Diarov" w:date="2020-10-14T09:27:00Z">
        <w:r w:rsidRPr="00421A78">
          <w:rPr>
            <w:b/>
          </w:rPr>
          <w:lastRenderedPageBreak/>
          <w:t>Блок схема алгоритма реализации функции отображения текущих прав доступа для заданного пользователя защищаемой системы с дискреционной либо ролевой моделями управления доступом</w:t>
        </w:r>
        <w:r>
          <w:rPr>
            <w:b/>
          </w:rPr>
          <w:t>.</w:t>
        </w:r>
        <w:r w:rsidRPr="00421A78">
          <w:rPr>
            <w:b/>
          </w:rPr>
          <w:t xml:space="preserve"> 1</w:t>
        </w:r>
        <w:r>
          <w:rPr>
            <w:b/>
            <w:lang w:val="en-US"/>
          </w:rPr>
          <w:t>C</w:t>
        </w:r>
        <w:r w:rsidRPr="00421A78">
          <w:rPr>
            <w:b/>
          </w:rPr>
          <w:t xml:space="preserve"> </w:t>
        </w:r>
        <w:r>
          <w:rPr>
            <w:b/>
          </w:rPr>
          <w:t>Предприятие (</w:t>
        </w:r>
      </w:ins>
      <w:ins w:id="1467" w:author="Chingiz Diarov" w:date="2020-10-14T09:29:00Z">
        <w:r>
          <w:rPr>
            <w:b/>
          </w:rPr>
          <w:t xml:space="preserve">Ролевая </w:t>
        </w:r>
      </w:ins>
      <w:ins w:id="1468" w:author="Chingiz Diarov" w:date="2020-10-14T09:27:00Z">
        <w:r>
          <w:rPr>
            <w:b/>
          </w:rPr>
          <w:t>модель управления)</w:t>
        </w:r>
      </w:ins>
    </w:p>
    <w:p w14:paraId="57FED54B" w14:textId="77777777" w:rsidR="00134B77" w:rsidRDefault="00134B77">
      <w:pPr>
        <w:pStyle w:val="aff"/>
        <w:keepNext/>
        <w:rPr>
          <w:ins w:id="1469" w:author="Chingiz Diarov" w:date="2020-10-14T09:27:00Z"/>
        </w:rPr>
        <w:pPrChange w:id="1470" w:author="Chingiz Diarov" w:date="2020-10-14T09:27:00Z">
          <w:pPr>
            <w:pStyle w:val="aff"/>
          </w:pPr>
        </w:pPrChange>
      </w:pPr>
      <w:ins w:id="1471" w:author="Chingiz Diarov" w:date="2020-10-14T09:27:00Z">
        <w:r>
          <w:rPr>
            <w:noProof/>
            <w:lang w:eastAsia="ru-RU"/>
          </w:rPr>
          <w:drawing>
            <wp:inline distT="0" distB="0" distL="0" distR="0" wp14:anchorId="2DEB561F" wp14:editId="409596F1">
              <wp:extent cx="6172200" cy="7562850"/>
              <wp:effectExtent l="0" t="0" r="0" b="0"/>
              <wp:docPr id="23" name="Рисунок 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" name="Блок схема 7 (ones membership).jpg"/>
                      <pic:cNvPicPr/>
                    </pic:nvPicPr>
                    <pic:blipFill>
                      <a:blip r:embed="rId3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72200" cy="75628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1CD32DB0" w14:textId="088A20A9" w:rsidR="001E5B03" w:rsidRDefault="00134B77">
      <w:pPr>
        <w:pStyle w:val="aff1"/>
        <w:rPr>
          <w:ins w:id="1472" w:author="Chingiz Diarov" w:date="2020-10-14T09:28:00Z"/>
        </w:rPr>
        <w:pPrChange w:id="1473" w:author="Chingiz Diarov" w:date="2020-10-14T09:27:00Z">
          <w:pPr>
            <w:pStyle w:val="NS"/>
            <w:tabs>
              <w:tab w:val="left" w:pos="1276"/>
            </w:tabs>
            <w:spacing w:before="0"/>
            <w:ind w:firstLine="0"/>
          </w:pPr>
        </w:pPrChange>
      </w:pPr>
      <w:ins w:id="1474" w:author="Chingiz Diarov" w:date="2020-10-14T09:27:00Z">
        <w:r>
          <w:t xml:space="preserve">Рисунок </w:t>
        </w:r>
      </w:ins>
      <w:ins w:id="1475" w:author="Chingiz Diarov" w:date="2020-10-14T15:27:00Z">
        <w:r w:rsidR="009233EF">
          <w:fldChar w:fldCharType="begin"/>
        </w:r>
        <w:r w:rsidR="009233EF">
          <w:instrText xml:space="preserve"> STYLEREF 1 \s </w:instrText>
        </w:r>
      </w:ins>
      <w:r w:rsidR="009233EF">
        <w:fldChar w:fldCharType="separate"/>
      </w:r>
      <w:r w:rsidR="009233EF">
        <w:rPr>
          <w:noProof/>
        </w:rPr>
        <w:t>3</w:t>
      </w:r>
      <w:ins w:id="1476" w:author="Chingiz Diarov" w:date="2020-10-14T15:27:00Z">
        <w:r w:rsidR="009233EF">
          <w:fldChar w:fldCharType="end"/>
        </w:r>
        <w:r w:rsidR="009233EF">
          <w:t>.</w:t>
        </w:r>
        <w:r w:rsidR="009233EF">
          <w:fldChar w:fldCharType="begin"/>
        </w:r>
        <w:r w:rsidR="009233EF">
          <w:instrText xml:space="preserve"> SEQ Рисунок \* ARABIC \s 1 </w:instrText>
        </w:r>
      </w:ins>
      <w:r w:rsidR="009233EF">
        <w:fldChar w:fldCharType="separate"/>
      </w:r>
      <w:ins w:id="1477" w:author="Chingiz Diarov" w:date="2020-10-14T15:27:00Z">
        <w:r w:rsidR="009233EF">
          <w:rPr>
            <w:noProof/>
          </w:rPr>
          <w:t>21</w:t>
        </w:r>
        <w:r w:rsidR="009233EF">
          <w:fldChar w:fldCharType="end"/>
        </w:r>
      </w:ins>
    </w:p>
    <w:p w14:paraId="45CC82E0" w14:textId="77777777" w:rsidR="00134B77" w:rsidRDefault="00134B77">
      <w:pPr>
        <w:pStyle w:val="aff"/>
        <w:rPr>
          <w:ins w:id="1478" w:author="Chingiz Diarov" w:date="2020-10-14T09:28:00Z"/>
        </w:rPr>
        <w:pPrChange w:id="1479" w:author="Chingiz Diarov" w:date="2020-10-14T09:28:00Z">
          <w:pPr>
            <w:pStyle w:val="NS"/>
            <w:tabs>
              <w:tab w:val="left" w:pos="1276"/>
            </w:tabs>
            <w:spacing w:before="0"/>
            <w:ind w:firstLine="0"/>
          </w:pPr>
        </w:pPrChange>
      </w:pPr>
    </w:p>
    <w:p w14:paraId="51C5B7B8" w14:textId="00CE313D" w:rsidR="00134B77" w:rsidRDefault="00134B77">
      <w:pPr>
        <w:pStyle w:val="aff"/>
        <w:jc w:val="center"/>
        <w:rPr>
          <w:ins w:id="1480" w:author="Chingiz Diarov" w:date="2020-10-14T09:29:00Z"/>
          <w:b/>
          <w:lang w:val="en-US"/>
        </w:rPr>
        <w:pPrChange w:id="1481" w:author="Chingiz Diarov" w:date="2020-10-14T09:28:00Z">
          <w:pPr>
            <w:pStyle w:val="NS"/>
            <w:tabs>
              <w:tab w:val="left" w:pos="1276"/>
            </w:tabs>
            <w:spacing w:before="0"/>
            <w:ind w:firstLine="0"/>
          </w:pPr>
        </w:pPrChange>
      </w:pPr>
      <w:ins w:id="1482" w:author="Chingiz Diarov" w:date="2020-10-14T09:28:00Z">
        <w:r w:rsidRPr="00421A78">
          <w:rPr>
            <w:b/>
          </w:rPr>
          <w:lastRenderedPageBreak/>
          <w:t>Блок схема алгоритма реализации функции отображения текущих прав доступа для заданного пользователя защищаемой системы с дискреционной либо ролевой моделями управления доступом</w:t>
        </w:r>
        <w:r>
          <w:rPr>
            <w:b/>
          </w:rPr>
          <w:t>.</w:t>
        </w:r>
        <w:r w:rsidRPr="00134B77">
          <w:rPr>
            <w:b/>
            <w:rPrChange w:id="1483" w:author="Chingiz Diarov" w:date="2020-10-14T09:28:00Z">
              <w:rPr>
                <w:b/>
                <w:lang w:val="en-US"/>
              </w:rPr>
            </w:rPrChange>
          </w:rPr>
          <w:t xml:space="preserve"> </w:t>
        </w:r>
        <w:r>
          <w:rPr>
            <w:b/>
          </w:rPr>
          <w:t xml:space="preserve">СЭД </w:t>
        </w:r>
        <w:r>
          <w:rPr>
            <w:b/>
            <w:lang w:val="en-US"/>
          </w:rPr>
          <w:t>Docsvision (</w:t>
        </w:r>
      </w:ins>
      <w:ins w:id="1484" w:author="Chingiz Diarov" w:date="2020-10-14T09:29:00Z">
        <w:r>
          <w:rPr>
            <w:b/>
          </w:rPr>
          <w:t>Дискреционная модель управления</w:t>
        </w:r>
      </w:ins>
      <w:ins w:id="1485" w:author="Chingiz Diarov" w:date="2020-10-14T09:28:00Z">
        <w:r>
          <w:rPr>
            <w:b/>
            <w:lang w:val="en-US"/>
          </w:rPr>
          <w:t>)</w:t>
        </w:r>
      </w:ins>
    </w:p>
    <w:p w14:paraId="5F7F7A1B" w14:textId="77777777" w:rsidR="00134B77" w:rsidRDefault="00134B77">
      <w:pPr>
        <w:pStyle w:val="aff"/>
        <w:keepNext/>
        <w:jc w:val="center"/>
        <w:rPr>
          <w:ins w:id="1486" w:author="Chingiz Diarov" w:date="2020-10-14T09:29:00Z"/>
        </w:rPr>
        <w:pPrChange w:id="1487" w:author="Chingiz Diarov" w:date="2020-10-14T09:29:00Z">
          <w:pPr>
            <w:pStyle w:val="aff"/>
            <w:jc w:val="center"/>
          </w:pPr>
        </w:pPrChange>
      </w:pPr>
      <w:ins w:id="1488" w:author="Chingiz Diarov" w:date="2020-10-14T09:29:00Z">
        <w:r>
          <w:rPr>
            <w:noProof/>
            <w:lang w:eastAsia="ru-RU"/>
          </w:rPr>
          <w:drawing>
            <wp:inline distT="0" distB="0" distL="0" distR="0" wp14:anchorId="76BAF66A" wp14:editId="19673CB3">
              <wp:extent cx="5398135" cy="7600950"/>
              <wp:effectExtent l="0" t="0" r="0" b="0"/>
              <wp:docPr id="24" name="Рисунок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" name="Блок схема 7 (DV ace).jpg"/>
                      <pic:cNvPicPr/>
                    </pic:nvPicPr>
                    <pic:blipFill>
                      <a:blip r:embed="rId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98135" cy="76009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143A70A" w14:textId="3BAE0EFA" w:rsidR="00134B77" w:rsidRDefault="00134B77">
      <w:pPr>
        <w:pStyle w:val="aff1"/>
        <w:rPr>
          <w:ins w:id="1489" w:author="Chingiz Diarov" w:date="2020-10-14T09:30:00Z"/>
        </w:rPr>
        <w:pPrChange w:id="1490" w:author="Chingiz Diarov" w:date="2020-10-14T09:29:00Z">
          <w:pPr>
            <w:pStyle w:val="NS"/>
            <w:tabs>
              <w:tab w:val="left" w:pos="1276"/>
            </w:tabs>
            <w:spacing w:before="0"/>
            <w:ind w:firstLine="0"/>
          </w:pPr>
        </w:pPrChange>
      </w:pPr>
      <w:ins w:id="1491" w:author="Chingiz Diarov" w:date="2020-10-14T09:29:00Z">
        <w:r>
          <w:t xml:space="preserve">Рисунок </w:t>
        </w:r>
      </w:ins>
      <w:ins w:id="1492" w:author="Chingiz Diarov" w:date="2020-10-14T15:27:00Z">
        <w:r w:rsidR="009233EF">
          <w:fldChar w:fldCharType="begin"/>
        </w:r>
        <w:r w:rsidR="009233EF">
          <w:instrText xml:space="preserve"> STYLEREF 1 \s </w:instrText>
        </w:r>
      </w:ins>
      <w:r w:rsidR="009233EF">
        <w:fldChar w:fldCharType="separate"/>
      </w:r>
      <w:r w:rsidR="009233EF">
        <w:rPr>
          <w:noProof/>
        </w:rPr>
        <w:t>3</w:t>
      </w:r>
      <w:ins w:id="1493" w:author="Chingiz Diarov" w:date="2020-10-14T15:27:00Z">
        <w:r w:rsidR="009233EF">
          <w:fldChar w:fldCharType="end"/>
        </w:r>
        <w:r w:rsidR="009233EF">
          <w:t>.</w:t>
        </w:r>
        <w:r w:rsidR="009233EF">
          <w:fldChar w:fldCharType="begin"/>
        </w:r>
        <w:r w:rsidR="009233EF">
          <w:instrText xml:space="preserve"> SEQ Рисунок \* ARABIC \s 1 </w:instrText>
        </w:r>
      </w:ins>
      <w:r w:rsidR="009233EF">
        <w:fldChar w:fldCharType="separate"/>
      </w:r>
      <w:ins w:id="1494" w:author="Chingiz Diarov" w:date="2020-10-14T15:27:00Z">
        <w:r w:rsidR="009233EF">
          <w:rPr>
            <w:noProof/>
          </w:rPr>
          <w:t>22</w:t>
        </w:r>
        <w:r w:rsidR="009233EF">
          <w:fldChar w:fldCharType="end"/>
        </w:r>
      </w:ins>
    </w:p>
    <w:p w14:paraId="28906AA2" w14:textId="77777777" w:rsidR="00134B77" w:rsidRDefault="00134B77">
      <w:pPr>
        <w:pStyle w:val="aff"/>
        <w:rPr>
          <w:ins w:id="1495" w:author="Chingiz Diarov" w:date="2020-10-14T09:30:00Z"/>
        </w:rPr>
        <w:pPrChange w:id="1496" w:author="Chingiz Diarov" w:date="2020-10-14T09:30:00Z">
          <w:pPr>
            <w:pStyle w:val="NS"/>
            <w:tabs>
              <w:tab w:val="left" w:pos="1276"/>
            </w:tabs>
            <w:spacing w:before="0"/>
            <w:ind w:firstLine="0"/>
          </w:pPr>
        </w:pPrChange>
      </w:pPr>
    </w:p>
    <w:p w14:paraId="4E4875D5" w14:textId="291D8A75" w:rsidR="00134B77" w:rsidRDefault="00134B77" w:rsidP="00134B77">
      <w:pPr>
        <w:pStyle w:val="aff"/>
        <w:jc w:val="center"/>
        <w:rPr>
          <w:ins w:id="1497" w:author="Chingiz Diarov" w:date="2020-10-14T09:30:00Z"/>
          <w:b/>
          <w:lang w:val="en-US"/>
        </w:rPr>
      </w:pPr>
      <w:ins w:id="1498" w:author="Chingiz Diarov" w:date="2020-10-14T09:30:00Z">
        <w:r w:rsidRPr="00421A78">
          <w:rPr>
            <w:b/>
          </w:rPr>
          <w:lastRenderedPageBreak/>
          <w:t>Блок схема алгоритма реализации функции отображения текущих прав доступа для заданного пользователя защищаемой системы с дискреционной либо ролевой моделями управления доступом</w:t>
        </w:r>
        <w:r>
          <w:rPr>
            <w:b/>
          </w:rPr>
          <w:t>.</w:t>
        </w:r>
        <w:r w:rsidRPr="00421A78">
          <w:rPr>
            <w:b/>
          </w:rPr>
          <w:t xml:space="preserve"> </w:t>
        </w:r>
        <w:r>
          <w:rPr>
            <w:b/>
          </w:rPr>
          <w:t xml:space="preserve">СЭД </w:t>
        </w:r>
        <w:r>
          <w:rPr>
            <w:b/>
            <w:lang w:val="en-US"/>
          </w:rPr>
          <w:t>Docsvision (</w:t>
        </w:r>
        <w:r>
          <w:rPr>
            <w:b/>
          </w:rPr>
          <w:t>Ролевая модель управления</w:t>
        </w:r>
        <w:r>
          <w:rPr>
            <w:b/>
            <w:lang w:val="en-US"/>
          </w:rPr>
          <w:t>)</w:t>
        </w:r>
      </w:ins>
    </w:p>
    <w:p w14:paraId="7263FCD7" w14:textId="0F5CB165" w:rsidR="00134B77" w:rsidRPr="00134B77" w:rsidRDefault="00134B77">
      <w:pPr>
        <w:pStyle w:val="aff"/>
        <w:keepNext/>
        <w:jc w:val="center"/>
        <w:rPr>
          <w:ins w:id="1499" w:author="Chingiz Diarov" w:date="2020-10-14T09:31:00Z"/>
          <w:lang w:val="en-US"/>
          <w:rPrChange w:id="1500" w:author="Chingiz Diarov" w:date="2020-10-14T09:32:00Z">
            <w:rPr>
              <w:ins w:id="1501" w:author="Chingiz Diarov" w:date="2020-10-14T09:31:00Z"/>
            </w:rPr>
          </w:rPrChange>
        </w:rPr>
        <w:pPrChange w:id="1502" w:author="Chingiz Diarov" w:date="2020-10-14T09:31:00Z">
          <w:pPr>
            <w:pStyle w:val="aff"/>
          </w:pPr>
        </w:pPrChange>
      </w:pPr>
      <w:ins w:id="1503" w:author="Chingiz Diarov" w:date="2020-10-14T09:32:00Z">
        <w:r>
          <w:rPr>
            <w:noProof/>
            <w:lang w:eastAsia="ru-RU"/>
          </w:rPr>
          <w:drawing>
            <wp:inline distT="0" distB="0" distL="0" distR="0" wp14:anchorId="720E34FF" wp14:editId="6F831422">
              <wp:extent cx="5398135" cy="7734300"/>
              <wp:effectExtent l="0" t="0" r="0" b="0"/>
              <wp:docPr id="26" name="Рисунок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" name="Блок схема 7 (dv membership).jpg"/>
                      <pic:cNvPicPr/>
                    </pic:nvPicPr>
                    <pic:blipFill>
                      <a:blip r:embed="rId4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98135" cy="77343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75786E4" w14:textId="2F65E1D4" w:rsidR="00134B77" w:rsidRDefault="00134B77">
      <w:pPr>
        <w:pStyle w:val="aff1"/>
        <w:rPr>
          <w:ins w:id="1504" w:author="Chingiz Diarov" w:date="2020-10-14T09:33:00Z"/>
        </w:rPr>
        <w:pPrChange w:id="1505" w:author="Chingiz Diarov" w:date="2020-10-14T09:31:00Z">
          <w:pPr>
            <w:pStyle w:val="NS"/>
            <w:tabs>
              <w:tab w:val="left" w:pos="1276"/>
            </w:tabs>
            <w:spacing w:before="0"/>
            <w:ind w:firstLine="0"/>
          </w:pPr>
        </w:pPrChange>
      </w:pPr>
      <w:ins w:id="1506" w:author="Chingiz Diarov" w:date="2020-10-14T09:31:00Z">
        <w:r>
          <w:t xml:space="preserve">Рисунок </w:t>
        </w:r>
      </w:ins>
      <w:ins w:id="1507" w:author="Chingiz Diarov" w:date="2020-10-14T15:27:00Z">
        <w:r w:rsidR="009233EF">
          <w:fldChar w:fldCharType="begin"/>
        </w:r>
        <w:r w:rsidR="009233EF">
          <w:instrText xml:space="preserve"> STYLEREF 1 \s </w:instrText>
        </w:r>
      </w:ins>
      <w:r w:rsidR="009233EF">
        <w:fldChar w:fldCharType="separate"/>
      </w:r>
      <w:r w:rsidR="009233EF">
        <w:rPr>
          <w:noProof/>
        </w:rPr>
        <w:t>3</w:t>
      </w:r>
      <w:ins w:id="1508" w:author="Chingiz Diarov" w:date="2020-10-14T15:27:00Z">
        <w:r w:rsidR="009233EF">
          <w:fldChar w:fldCharType="end"/>
        </w:r>
        <w:r w:rsidR="009233EF">
          <w:t>.</w:t>
        </w:r>
        <w:r w:rsidR="009233EF">
          <w:fldChar w:fldCharType="begin"/>
        </w:r>
        <w:r w:rsidR="009233EF">
          <w:instrText xml:space="preserve"> SEQ Рисунок \* ARABIC \s 1 </w:instrText>
        </w:r>
      </w:ins>
      <w:r w:rsidR="009233EF">
        <w:fldChar w:fldCharType="separate"/>
      </w:r>
      <w:ins w:id="1509" w:author="Chingiz Diarov" w:date="2020-10-14T15:27:00Z">
        <w:r w:rsidR="009233EF">
          <w:rPr>
            <w:noProof/>
          </w:rPr>
          <w:t>23</w:t>
        </w:r>
        <w:r w:rsidR="009233EF">
          <w:fldChar w:fldCharType="end"/>
        </w:r>
      </w:ins>
    </w:p>
    <w:p w14:paraId="5E34336F" w14:textId="77777777" w:rsidR="00134B77" w:rsidRDefault="00134B77">
      <w:pPr>
        <w:pStyle w:val="aff"/>
        <w:rPr>
          <w:ins w:id="1510" w:author="Chingiz Diarov" w:date="2020-10-14T09:33:00Z"/>
        </w:rPr>
        <w:pPrChange w:id="1511" w:author="Chingiz Diarov" w:date="2020-10-14T09:33:00Z">
          <w:pPr>
            <w:pStyle w:val="NS"/>
            <w:tabs>
              <w:tab w:val="left" w:pos="1276"/>
            </w:tabs>
            <w:spacing w:before="0"/>
            <w:ind w:firstLine="0"/>
          </w:pPr>
        </w:pPrChange>
      </w:pPr>
    </w:p>
    <w:p w14:paraId="13A6069D" w14:textId="78CF2DDA" w:rsidR="00134B77" w:rsidRDefault="00134B77">
      <w:pPr>
        <w:pStyle w:val="aff"/>
        <w:jc w:val="center"/>
        <w:rPr>
          <w:ins w:id="1512" w:author="Chingiz Diarov" w:date="2020-10-14T09:35:00Z"/>
          <w:b/>
          <w:lang w:val="en-US"/>
        </w:rPr>
        <w:pPrChange w:id="1513" w:author="Chingiz Diarov" w:date="2020-10-14T09:35:00Z">
          <w:pPr>
            <w:pStyle w:val="NS"/>
            <w:tabs>
              <w:tab w:val="left" w:pos="1276"/>
            </w:tabs>
            <w:spacing w:before="0"/>
            <w:ind w:firstLine="0"/>
          </w:pPr>
        </w:pPrChange>
      </w:pPr>
      <w:ins w:id="1514" w:author="Chingiz Diarov" w:date="2020-10-14T09:34:00Z">
        <w:r w:rsidRPr="00421A78">
          <w:rPr>
            <w:b/>
          </w:rPr>
          <w:lastRenderedPageBreak/>
          <w:t>Блок схема алгоритма реализации функции отображения текущих прав доступа для заданного пользователя защищаемой системы с дискреционной либо ролевой моделями управления доступом</w:t>
        </w:r>
        <w:r>
          <w:rPr>
            <w:b/>
          </w:rPr>
          <w:t>.</w:t>
        </w:r>
        <w:r w:rsidRPr="00134B77">
          <w:rPr>
            <w:b/>
            <w:rPrChange w:id="1515" w:author="Chingiz Diarov" w:date="2020-10-14T09:34:00Z">
              <w:rPr>
                <w:b/>
                <w:lang w:val="en-US"/>
              </w:rPr>
            </w:rPrChange>
          </w:rPr>
          <w:t xml:space="preserve"> </w:t>
        </w:r>
        <w:r>
          <w:rPr>
            <w:b/>
            <w:lang w:val="en-US"/>
          </w:rPr>
          <w:t>MS Sharepoint (</w:t>
        </w:r>
      </w:ins>
      <w:ins w:id="1516" w:author="Chingiz Diarov" w:date="2020-10-14T09:35:00Z">
        <w:r>
          <w:rPr>
            <w:b/>
          </w:rPr>
          <w:t>Дискреционная модель управления</w:t>
        </w:r>
      </w:ins>
      <w:ins w:id="1517" w:author="Chingiz Diarov" w:date="2020-10-14T09:34:00Z">
        <w:r>
          <w:rPr>
            <w:b/>
            <w:lang w:val="en-US"/>
          </w:rPr>
          <w:t>)</w:t>
        </w:r>
      </w:ins>
    </w:p>
    <w:p w14:paraId="2C4A12F8" w14:textId="77777777" w:rsidR="00D62322" w:rsidRDefault="00134B77">
      <w:pPr>
        <w:pStyle w:val="aff"/>
        <w:keepNext/>
        <w:jc w:val="center"/>
        <w:rPr>
          <w:ins w:id="1518" w:author="Chingiz Diarov" w:date="2020-10-14T09:39:00Z"/>
        </w:rPr>
        <w:pPrChange w:id="1519" w:author="Chingiz Diarov" w:date="2020-10-14T09:39:00Z">
          <w:pPr>
            <w:pStyle w:val="aff"/>
            <w:jc w:val="center"/>
          </w:pPr>
        </w:pPrChange>
      </w:pPr>
      <w:ins w:id="1520" w:author="Chingiz Diarov" w:date="2020-10-14T09:37:00Z">
        <w:r>
          <w:rPr>
            <w:noProof/>
            <w:lang w:eastAsia="ru-RU"/>
          </w:rPr>
          <w:drawing>
            <wp:inline distT="0" distB="0" distL="0" distR="0" wp14:anchorId="0129A0FB" wp14:editId="61EE559E">
              <wp:extent cx="5398135" cy="7600950"/>
              <wp:effectExtent l="0" t="0" r="0" b="0"/>
              <wp:docPr id="27" name="Рисунок 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" name="Блок схема 7 (mssp ace).jpg"/>
                      <pic:cNvPicPr/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98135" cy="76009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F1F0C57" w14:textId="1F07A853" w:rsidR="00134B77" w:rsidRDefault="00D62322">
      <w:pPr>
        <w:pStyle w:val="aff1"/>
        <w:rPr>
          <w:ins w:id="1521" w:author="Chingiz Diarov" w:date="2020-10-14T09:39:00Z"/>
        </w:rPr>
        <w:pPrChange w:id="1522" w:author="Chingiz Diarov" w:date="2020-10-14T09:39:00Z">
          <w:pPr>
            <w:pStyle w:val="NS"/>
            <w:tabs>
              <w:tab w:val="left" w:pos="1276"/>
            </w:tabs>
            <w:spacing w:before="0"/>
            <w:ind w:firstLine="0"/>
          </w:pPr>
        </w:pPrChange>
      </w:pPr>
      <w:ins w:id="1523" w:author="Chingiz Diarov" w:date="2020-10-14T09:39:00Z">
        <w:r>
          <w:t xml:space="preserve">Рисунок </w:t>
        </w:r>
      </w:ins>
      <w:ins w:id="1524" w:author="Chingiz Diarov" w:date="2020-10-14T15:27:00Z">
        <w:r w:rsidR="009233EF">
          <w:fldChar w:fldCharType="begin"/>
        </w:r>
        <w:r w:rsidR="009233EF">
          <w:instrText xml:space="preserve"> STYLEREF 1 \s </w:instrText>
        </w:r>
      </w:ins>
      <w:r w:rsidR="009233EF">
        <w:fldChar w:fldCharType="separate"/>
      </w:r>
      <w:r w:rsidR="009233EF">
        <w:rPr>
          <w:noProof/>
        </w:rPr>
        <w:t>3</w:t>
      </w:r>
      <w:ins w:id="1525" w:author="Chingiz Diarov" w:date="2020-10-14T15:27:00Z">
        <w:r w:rsidR="009233EF">
          <w:fldChar w:fldCharType="end"/>
        </w:r>
        <w:r w:rsidR="009233EF">
          <w:t>.</w:t>
        </w:r>
        <w:r w:rsidR="009233EF">
          <w:fldChar w:fldCharType="begin"/>
        </w:r>
        <w:r w:rsidR="009233EF">
          <w:instrText xml:space="preserve"> SEQ Рисунок \* ARABIC \s 1 </w:instrText>
        </w:r>
      </w:ins>
      <w:r w:rsidR="009233EF">
        <w:fldChar w:fldCharType="separate"/>
      </w:r>
      <w:ins w:id="1526" w:author="Chingiz Diarov" w:date="2020-10-14T15:27:00Z">
        <w:r w:rsidR="009233EF">
          <w:rPr>
            <w:noProof/>
          </w:rPr>
          <w:t>24</w:t>
        </w:r>
        <w:r w:rsidR="009233EF">
          <w:fldChar w:fldCharType="end"/>
        </w:r>
      </w:ins>
    </w:p>
    <w:p w14:paraId="51E4C79C" w14:textId="77777777" w:rsidR="00D62322" w:rsidRDefault="00D62322">
      <w:pPr>
        <w:pStyle w:val="aff"/>
        <w:rPr>
          <w:ins w:id="1527" w:author="Chingiz Diarov" w:date="2020-10-14T09:39:00Z"/>
        </w:rPr>
        <w:pPrChange w:id="1528" w:author="Chingiz Diarov" w:date="2020-10-14T09:39:00Z">
          <w:pPr>
            <w:pStyle w:val="NS"/>
            <w:tabs>
              <w:tab w:val="left" w:pos="1276"/>
            </w:tabs>
            <w:spacing w:before="0"/>
            <w:ind w:firstLine="0"/>
          </w:pPr>
        </w:pPrChange>
      </w:pPr>
    </w:p>
    <w:p w14:paraId="40202D93" w14:textId="316FE09E" w:rsidR="00D62322" w:rsidRDefault="00D62322" w:rsidP="00D62322">
      <w:pPr>
        <w:pStyle w:val="aff"/>
        <w:jc w:val="center"/>
        <w:rPr>
          <w:ins w:id="1529" w:author="Chingiz Diarov" w:date="2020-10-14T09:40:00Z"/>
          <w:b/>
          <w:lang w:val="en-US"/>
        </w:rPr>
      </w:pPr>
      <w:ins w:id="1530" w:author="Chingiz Diarov" w:date="2020-10-14T09:40:00Z">
        <w:r w:rsidRPr="00421A78">
          <w:rPr>
            <w:b/>
          </w:rPr>
          <w:lastRenderedPageBreak/>
          <w:t>Блок схема алгоритма реализации функции отображения текущих прав доступа для заданного пользователя защищаемой системы с дискреционной либо ролевой моделями управления доступом</w:t>
        </w:r>
        <w:r>
          <w:rPr>
            <w:b/>
          </w:rPr>
          <w:t>.</w:t>
        </w:r>
        <w:r w:rsidRPr="00421A78">
          <w:rPr>
            <w:b/>
          </w:rPr>
          <w:t xml:space="preserve"> </w:t>
        </w:r>
        <w:r>
          <w:rPr>
            <w:b/>
            <w:lang w:val="en-US"/>
          </w:rPr>
          <w:t>MS Sharepoint (</w:t>
        </w:r>
        <w:r>
          <w:rPr>
            <w:b/>
          </w:rPr>
          <w:t>Ролевая модель управления</w:t>
        </w:r>
        <w:r>
          <w:rPr>
            <w:b/>
            <w:lang w:val="en-US"/>
          </w:rPr>
          <w:t>)</w:t>
        </w:r>
      </w:ins>
    </w:p>
    <w:p w14:paraId="0C72FEF4" w14:textId="3FBC030F" w:rsidR="00D62322" w:rsidRDefault="00D62322">
      <w:pPr>
        <w:pStyle w:val="aff"/>
        <w:keepNext/>
        <w:jc w:val="center"/>
        <w:rPr>
          <w:ins w:id="1531" w:author="Chingiz Diarov" w:date="2020-10-14T09:41:00Z"/>
        </w:rPr>
        <w:pPrChange w:id="1532" w:author="Chingiz Diarov" w:date="2020-10-14T09:41:00Z">
          <w:pPr>
            <w:pStyle w:val="aff"/>
            <w:jc w:val="center"/>
          </w:pPr>
        </w:pPrChange>
      </w:pPr>
      <w:ins w:id="1533" w:author="Chingiz Diarov" w:date="2020-10-14T09:42:00Z">
        <w:r>
          <w:rPr>
            <w:noProof/>
            <w:lang w:eastAsia="ru-RU"/>
          </w:rPr>
          <w:drawing>
            <wp:inline distT="0" distB="0" distL="0" distR="0" wp14:anchorId="2ACE1AEF" wp14:editId="7DE4250D">
              <wp:extent cx="5398135" cy="7610475"/>
              <wp:effectExtent l="0" t="0" r="0" b="9525"/>
              <wp:docPr id="29" name="Рисунок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9" name="Блок схема 7 (mssp membership).jpg"/>
                      <pic:cNvPicPr/>
                    </pic:nvPicPr>
                    <pic:blipFill>
                      <a:blip r:embed="rId4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98135" cy="76104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0CA90C0" w14:textId="418E3B3D" w:rsidR="00D62322" w:rsidRDefault="00D62322">
      <w:pPr>
        <w:pStyle w:val="aff1"/>
        <w:rPr>
          <w:ins w:id="1534" w:author="Chingiz Diarov" w:date="2020-10-14T09:41:00Z"/>
        </w:rPr>
        <w:pPrChange w:id="1535" w:author="Chingiz Diarov" w:date="2020-10-14T09:41:00Z">
          <w:pPr>
            <w:pStyle w:val="NS"/>
            <w:tabs>
              <w:tab w:val="left" w:pos="1276"/>
            </w:tabs>
            <w:spacing w:before="0"/>
            <w:ind w:firstLine="0"/>
          </w:pPr>
        </w:pPrChange>
      </w:pPr>
      <w:ins w:id="1536" w:author="Chingiz Diarov" w:date="2020-10-14T09:41:00Z">
        <w:r>
          <w:t xml:space="preserve">Рисунок </w:t>
        </w:r>
      </w:ins>
      <w:ins w:id="1537" w:author="Chingiz Diarov" w:date="2020-10-14T15:27:00Z">
        <w:r w:rsidR="009233EF">
          <w:fldChar w:fldCharType="begin"/>
        </w:r>
        <w:r w:rsidR="009233EF">
          <w:instrText xml:space="preserve"> STYLEREF 1 \s </w:instrText>
        </w:r>
      </w:ins>
      <w:r w:rsidR="009233EF">
        <w:fldChar w:fldCharType="separate"/>
      </w:r>
      <w:r w:rsidR="009233EF">
        <w:rPr>
          <w:noProof/>
        </w:rPr>
        <w:t>3</w:t>
      </w:r>
      <w:ins w:id="1538" w:author="Chingiz Diarov" w:date="2020-10-14T15:27:00Z">
        <w:r w:rsidR="009233EF">
          <w:fldChar w:fldCharType="end"/>
        </w:r>
        <w:r w:rsidR="009233EF">
          <w:t>.</w:t>
        </w:r>
        <w:r w:rsidR="009233EF">
          <w:fldChar w:fldCharType="begin"/>
        </w:r>
        <w:r w:rsidR="009233EF">
          <w:instrText xml:space="preserve"> SEQ Рисунок \* ARABIC \s 1 </w:instrText>
        </w:r>
      </w:ins>
      <w:r w:rsidR="009233EF">
        <w:fldChar w:fldCharType="separate"/>
      </w:r>
      <w:ins w:id="1539" w:author="Chingiz Diarov" w:date="2020-10-14T15:27:00Z">
        <w:r w:rsidR="009233EF">
          <w:rPr>
            <w:noProof/>
          </w:rPr>
          <w:t>25</w:t>
        </w:r>
        <w:r w:rsidR="009233EF">
          <w:fldChar w:fldCharType="end"/>
        </w:r>
      </w:ins>
    </w:p>
    <w:p w14:paraId="3B16BFF2" w14:textId="77777777" w:rsidR="00D62322" w:rsidRDefault="00D62322">
      <w:pPr>
        <w:pStyle w:val="aff"/>
        <w:rPr>
          <w:ins w:id="1540" w:author="Chingiz Diarov" w:date="2020-10-14T09:41:00Z"/>
        </w:rPr>
        <w:pPrChange w:id="1541" w:author="Chingiz Diarov" w:date="2020-10-14T09:41:00Z">
          <w:pPr>
            <w:pStyle w:val="NS"/>
            <w:tabs>
              <w:tab w:val="left" w:pos="1276"/>
            </w:tabs>
            <w:spacing w:before="0"/>
            <w:ind w:firstLine="0"/>
          </w:pPr>
        </w:pPrChange>
      </w:pPr>
    </w:p>
    <w:p w14:paraId="72CE6793" w14:textId="016F0CC7" w:rsidR="00D62322" w:rsidRDefault="00D62322">
      <w:pPr>
        <w:pStyle w:val="aff"/>
        <w:jc w:val="center"/>
        <w:rPr>
          <w:ins w:id="1542" w:author="Chingiz Diarov" w:date="2020-10-14T09:48:00Z"/>
          <w:b/>
          <w:lang w:val="en-US"/>
        </w:rPr>
        <w:pPrChange w:id="1543" w:author="Chingiz Diarov" w:date="2020-10-14T09:45:00Z">
          <w:pPr>
            <w:pStyle w:val="NS"/>
            <w:tabs>
              <w:tab w:val="left" w:pos="1276"/>
            </w:tabs>
            <w:spacing w:before="0"/>
            <w:ind w:firstLine="0"/>
          </w:pPr>
        </w:pPrChange>
      </w:pPr>
      <w:ins w:id="1544" w:author="Chingiz Diarov" w:date="2020-10-14T09:45:00Z">
        <w:r w:rsidRPr="00421A78">
          <w:rPr>
            <w:b/>
          </w:rPr>
          <w:lastRenderedPageBreak/>
          <w:t>Блок схема алгоритма реализации функции отображения текущих прав доступа для заданного пользователя защищаемой системы с дискреционной либо ролевой моделями управления доступом</w:t>
        </w:r>
        <w:r>
          <w:rPr>
            <w:b/>
          </w:rPr>
          <w:t>.</w:t>
        </w:r>
      </w:ins>
      <w:ins w:id="1545" w:author="Chingiz Diarov" w:date="2020-10-14T09:46:00Z">
        <w:r w:rsidRPr="00D62322">
          <w:rPr>
            <w:b/>
            <w:rPrChange w:id="1546" w:author="Chingiz Diarov" w:date="2020-10-14T09:46:00Z">
              <w:rPr>
                <w:b/>
                <w:lang w:val="en-US"/>
              </w:rPr>
            </w:rPrChange>
          </w:rPr>
          <w:t xml:space="preserve"> </w:t>
        </w:r>
        <w:r>
          <w:rPr>
            <w:b/>
            <w:lang w:val="en-US"/>
          </w:rPr>
          <w:t>MS SQL Server (</w:t>
        </w:r>
      </w:ins>
      <w:ins w:id="1547" w:author="Chingiz Diarov" w:date="2020-10-14T09:48:00Z">
        <w:r w:rsidR="00FB6C87">
          <w:rPr>
            <w:b/>
          </w:rPr>
          <w:t>На уровне БД</w:t>
        </w:r>
      </w:ins>
      <w:ins w:id="1548" w:author="Chingiz Diarov" w:date="2020-10-14T09:46:00Z">
        <w:r>
          <w:rPr>
            <w:b/>
            <w:lang w:val="en-US"/>
          </w:rPr>
          <w:t>)</w:t>
        </w:r>
      </w:ins>
    </w:p>
    <w:p w14:paraId="1CBEA1CF" w14:textId="77777777" w:rsidR="00FB6C87" w:rsidRDefault="00FB6C87">
      <w:pPr>
        <w:pStyle w:val="aff"/>
        <w:keepNext/>
        <w:jc w:val="center"/>
        <w:rPr>
          <w:ins w:id="1549" w:author="Chingiz Diarov" w:date="2020-10-14T09:50:00Z"/>
        </w:rPr>
        <w:pPrChange w:id="1550" w:author="Chingiz Diarov" w:date="2020-10-14T09:50:00Z">
          <w:pPr>
            <w:pStyle w:val="aff"/>
            <w:jc w:val="center"/>
          </w:pPr>
        </w:pPrChange>
      </w:pPr>
      <w:ins w:id="1551" w:author="Chingiz Diarov" w:date="2020-10-14T09:50:00Z">
        <w:r>
          <w:rPr>
            <w:noProof/>
            <w:lang w:eastAsia="ru-RU"/>
          </w:rPr>
          <w:drawing>
            <wp:inline distT="0" distB="0" distL="0" distR="0" wp14:anchorId="1DE5634F" wp14:editId="23D62CA4">
              <wp:extent cx="5398135" cy="7762875"/>
              <wp:effectExtent l="0" t="0" r="0" b="9525"/>
              <wp:docPr id="30" name="Рисунок 3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0" name="Блок схема 7 (mssql membership).jpg"/>
                      <pic:cNvPicPr/>
                    </pic:nvPicPr>
                    <pic:blipFill>
                      <a:blip r:embed="rId4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98135" cy="77628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1C49E5BE" w14:textId="133733C2" w:rsidR="00FB6C87" w:rsidRDefault="00FB6C87">
      <w:pPr>
        <w:pStyle w:val="aff1"/>
        <w:rPr>
          <w:ins w:id="1552" w:author="Chingiz Diarov" w:date="2020-10-14T09:50:00Z"/>
        </w:rPr>
        <w:pPrChange w:id="1553" w:author="Chingiz Diarov" w:date="2020-10-14T09:50:00Z">
          <w:pPr>
            <w:pStyle w:val="NS"/>
            <w:tabs>
              <w:tab w:val="left" w:pos="1276"/>
            </w:tabs>
            <w:spacing w:before="0"/>
            <w:ind w:firstLine="0"/>
          </w:pPr>
        </w:pPrChange>
      </w:pPr>
      <w:ins w:id="1554" w:author="Chingiz Diarov" w:date="2020-10-14T09:50:00Z">
        <w:r>
          <w:t xml:space="preserve">Рисунок </w:t>
        </w:r>
      </w:ins>
      <w:ins w:id="1555" w:author="Chingiz Diarov" w:date="2020-10-14T15:27:00Z">
        <w:r w:rsidR="009233EF">
          <w:fldChar w:fldCharType="begin"/>
        </w:r>
        <w:r w:rsidR="009233EF">
          <w:instrText xml:space="preserve"> STYLEREF 1 \s </w:instrText>
        </w:r>
      </w:ins>
      <w:r w:rsidR="009233EF">
        <w:fldChar w:fldCharType="separate"/>
      </w:r>
      <w:r w:rsidR="009233EF">
        <w:rPr>
          <w:noProof/>
        </w:rPr>
        <w:t>3</w:t>
      </w:r>
      <w:ins w:id="1556" w:author="Chingiz Diarov" w:date="2020-10-14T15:27:00Z">
        <w:r w:rsidR="009233EF">
          <w:fldChar w:fldCharType="end"/>
        </w:r>
        <w:r w:rsidR="009233EF">
          <w:t>.</w:t>
        </w:r>
        <w:r w:rsidR="009233EF">
          <w:fldChar w:fldCharType="begin"/>
        </w:r>
        <w:r w:rsidR="009233EF">
          <w:instrText xml:space="preserve"> SEQ Рисунок \* ARABIC \s 1 </w:instrText>
        </w:r>
      </w:ins>
      <w:r w:rsidR="009233EF">
        <w:fldChar w:fldCharType="separate"/>
      </w:r>
      <w:ins w:id="1557" w:author="Chingiz Diarov" w:date="2020-10-14T15:27:00Z">
        <w:r w:rsidR="009233EF">
          <w:rPr>
            <w:noProof/>
          </w:rPr>
          <w:t>26</w:t>
        </w:r>
        <w:r w:rsidR="009233EF">
          <w:fldChar w:fldCharType="end"/>
        </w:r>
      </w:ins>
    </w:p>
    <w:p w14:paraId="30756A65" w14:textId="77777777" w:rsidR="00FB6C87" w:rsidRDefault="00FB6C87">
      <w:pPr>
        <w:pStyle w:val="aff"/>
        <w:rPr>
          <w:ins w:id="1558" w:author="Chingiz Diarov" w:date="2020-10-14T09:50:00Z"/>
        </w:rPr>
        <w:pPrChange w:id="1559" w:author="Chingiz Diarov" w:date="2020-10-14T09:50:00Z">
          <w:pPr>
            <w:pStyle w:val="NS"/>
            <w:tabs>
              <w:tab w:val="left" w:pos="1276"/>
            </w:tabs>
            <w:spacing w:before="0"/>
            <w:ind w:firstLine="0"/>
          </w:pPr>
        </w:pPrChange>
      </w:pPr>
    </w:p>
    <w:p w14:paraId="70E4667C" w14:textId="0024D909" w:rsidR="00FB6C87" w:rsidRDefault="00FB6C87" w:rsidP="00FB6C87">
      <w:pPr>
        <w:pStyle w:val="aff"/>
        <w:jc w:val="center"/>
        <w:rPr>
          <w:ins w:id="1560" w:author="Chingiz Diarov" w:date="2020-10-14T09:50:00Z"/>
          <w:b/>
          <w:lang w:val="en-US"/>
        </w:rPr>
      </w:pPr>
      <w:ins w:id="1561" w:author="Chingiz Diarov" w:date="2020-10-14T09:50:00Z">
        <w:r w:rsidRPr="00421A78">
          <w:rPr>
            <w:b/>
          </w:rPr>
          <w:lastRenderedPageBreak/>
          <w:t>Блок схема алгоритма реализации функции отображения текущих прав доступа для заданного пользователя защищаемой системы с дискреционной либо ролевой моделями управления доступом</w:t>
        </w:r>
        <w:r>
          <w:rPr>
            <w:b/>
          </w:rPr>
          <w:t>.</w:t>
        </w:r>
        <w:r w:rsidRPr="00421A78">
          <w:rPr>
            <w:b/>
          </w:rPr>
          <w:t xml:space="preserve"> </w:t>
        </w:r>
        <w:r>
          <w:rPr>
            <w:b/>
            <w:lang w:val="en-US"/>
          </w:rPr>
          <w:t>MS SQL Server (</w:t>
        </w:r>
        <w:r>
          <w:rPr>
            <w:b/>
          </w:rPr>
          <w:t>На уровне сервера</w:t>
        </w:r>
        <w:r>
          <w:rPr>
            <w:b/>
            <w:lang w:val="en-US"/>
          </w:rPr>
          <w:t>)</w:t>
        </w:r>
      </w:ins>
    </w:p>
    <w:p w14:paraId="7276F5C7" w14:textId="77777777" w:rsidR="00FB6C87" w:rsidRDefault="00FB6C87">
      <w:pPr>
        <w:pStyle w:val="aff"/>
        <w:keepNext/>
        <w:jc w:val="center"/>
        <w:rPr>
          <w:ins w:id="1562" w:author="Chingiz Diarov" w:date="2020-10-14T09:50:00Z"/>
        </w:rPr>
        <w:pPrChange w:id="1563" w:author="Chingiz Diarov" w:date="2020-10-14T09:51:00Z">
          <w:pPr>
            <w:pStyle w:val="aff"/>
          </w:pPr>
        </w:pPrChange>
      </w:pPr>
      <w:ins w:id="1564" w:author="Chingiz Diarov" w:date="2020-10-14T09:50:00Z">
        <w:r>
          <w:rPr>
            <w:noProof/>
            <w:lang w:eastAsia="ru-RU"/>
          </w:rPr>
          <w:drawing>
            <wp:inline distT="0" distB="0" distL="0" distR="0" wp14:anchorId="5BDAA686" wp14:editId="0D33A753">
              <wp:extent cx="6172200" cy="7620000"/>
              <wp:effectExtent l="0" t="0" r="0" b="0"/>
              <wp:docPr id="31" name="Рисунок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" name="Блок схема 7 (mssql loginsprincipals).jpg"/>
                      <pic:cNvPicPr/>
                    </pic:nvPicPr>
                    <pic:blipFill>
                      <a:blip r:embed="rId4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72200" cy="7620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37F7F5B" w14:textId="33A62958" w:rsidR="00FB6C87" w:rsidRDefault="00FB6C87">
      <w:pPr>
        <w:pStyle w:val="aff1"/>
        <w:rPr>
          <w:ins w:id="1565" w:author="Chingiz Diarov" w:date="2020-10-14T10:48:00Z"/>
        </w:rPr>
        <w:pPrChange w:id="1566" w:author="Chingiz Diarov" w:date="2020-10-14T09:51:00Z">
          <w:pPr>
            <w:pStyle w:val="NS"/>
            <w:tabs>
              <w:tab w:val="left" w:pos="1276"/>
            </w:tabs>
            <w:spacing w:before="0"/>
            <w:ind w:firstLine="0"/>
          </w:pPr>
        </w:pPrChange>
      </w:pPr>
      <w:bookmarkStart w:id="1567" w:name="_Ref53760917"/>
      <w:ins w:id="1568" w:author="Chingiz Diarov" w:date="2020-10-14T09:50:00Z">
        <w:r>
          <w:t xml:space="preserve">Рисунок </w:t>
        </w:r>
      </w:ins>
      <w:ins w:id="1569" w:author="Chingiz Diarov" w:date="2020-10-14T15:27:00Z">
        <w:r w:rsidR="009233EF">
          <w:fldChar w:fldCharType="begin"/>
        </w:r>
        <w:r w:rsidR="009233EF">
          <w:instrText xml:space="preserve"> STYLEREF 1 \s </w:instrText>
        </w:r>
      </w:ins>
      <w:r w:rsidR="009233EF">
        <w:fldChar w:fldCharType="separate"/>
      </w:r>
      <w:r w:rsidR="009233EF">
        <w:rPr>
          <w:noProof/>
        </w:rPr>
        <w:t>3</w:t>
      </w:r>
      <w:ins w:id="1570" w:author="Chingiz Diarov" w:date="2020-10-14T15:27:00Z">
        <w:r w:rsidR="009233EF">
          <w:fldChar w:fldCharType="end"/>
        </w:r>
        <w:r w:rsidR="009233EF">
          <w:t>.</w:t>
        </w:r>
        <w:r w:rsidR="009233EF">
          <w:fldChar w:fldCharType="begin"/>
        </w:r>
        <w:r w:rsidR="009233EF">
          <w:instrText xml:space="preserve"> SEQ Рисунок \* ARABIC \s 1 </w:instrText>
        </w:r>
      </w:ins>
      <w:r w:rsidR="009233EF">
        <w:fldChar w:fldCharType="separate"/>
      </w:r>
      <w:ins w:id="1571" w:author="Chingiz Diarov" w:date="2020-10-14T15:27:00Z">
        <w:r w:rsidR="009233EF">
          <w:rPr>
            <w:noProof/>
          </w:rPr>
          <w:t>27</w:t>
        </w:r>
        <w:r w:rsidR="009233EF">
          <w:fldChar w:fldCharType="end"/>
        </w:r>
      </w:ins>
      <w:bookmarkEnd w:id="1567"/>
    </w:p>
    <w:p w14:paraId="381E18A1" w14:textId="77777777" w:rsidR="00715EA4" w:rsidRDefault="00715EA4">
      <w:pPr>
        <w:pStyle w:val="aff"/>
        <w:rPr>
          <w:ins w:id="1572" w:author="Chingiz Diarov" w:date="2020-10-14T10:48:00Z"/>
        </w:rPr>
        <w:pPrChange w:id="1573" w:author="Chingiz Diarov" w:date="2020-10-14T10:48:00Z">
          <w:pPr>
            <w:pStyle w:val="NS"/>
            <w:tabs>
              <w:tab w:val="left" w:pos="1276"/>
            </w:tabs>
            <w:spacing w:before="0"/>
            <w:ind w:firstLine="0"/>
          </w:pPr>
        </w:pPrChange>
      </w:pPr>
    </w:p>
    <w:p w14:paraId="7C40D032" w14:textId="104E219F" w:rsidR="00715EA4" w:rsidRDefault="00715EA4">
      <w:pPr>
        <w:pStyle w:val="aff"/>
        <w:jc w:val="center"/>
        <w:rPr>
          <w:ins w:id="1574" w:author="Chingiz Diarov" w:date="2020-10-14T10:49:00Z"/>
          <w:b/>
        </w:rPr>
        <w:pPrChange w:id="1575" w:author="Chingiz Diarov" w:date="2020-10-14T10:49:00Z">
          <w:pPr>
            <w:pStyle w:val="NS"/>
            <w:tabs>
              <w:tab w:val="left" w:pos="1276"/>
            </w:tabs>
            <w:spacing w:before="0"/>
            <w:ind w:firstLine="0"/>
          </w:pPr>
        </w:pPrChange>
      </w:pPr>
      <w:ins w:id="1576" w:author="Chingiz Diarov" w:date="2020-10-14T10:48:00Z">
        <w:r w:rsidRPr="00715EA4">
          <w:rPr>
            <w:b/>
            <w:rPrChange w:id="1577" w:author="Chingiz Diarov" w:date="2020-10-14T10:49:00Z">
              <w:rPr/>
            </w:rPrChange>
          </w:rPr>
          <w:lastRenderedPageBreak/>
          <w:t xml:space="preserve">Блок схема </w:t>
        </w:r>
      </w:ins>
      <w:ins w:id="1578" w:author="Chingiz Diarov" w:date="2020-10-14T10:49:00Z">
        <w:r w:rsidRPr="00715EA4">
          <w:rPr>
            <w:b/>
            <w:rPrChange w:id="1579" w:author="Chingiz Diarov" w:date="2020-10-14T10:49:00Z">
              <w:rPr/>
            </w:rPrChange>
          </w:rPr>
          <w:t>алгоритма реализации функции сохранения сформированной матрицы текущих прав доступа пользователей в качестве эталона</w:t>
        </w:r>
        <w:r>
          <w:rPr>
            <w:b/>
          </w:rPr>
          <w:t>. Файловый сервер.</w:t>
        </w:r>
      </w:ins>
    </w:p>
    <w:p w14:paraId="50293060" w14:textId="77777777" w:rsidR="00715EA4" w:rsidRDefault="00715EA4">
      <w:pPr>
        <w:pStyle w:val="aff"/>
        <w:keepNext/>
        <w:jc w:val="center"/>
        <w:rPr>
          <w:ins w:id="1580" w:author="Chingiz Diarov" w:date="2020-10-14T10:50:00Z"/>
        </w:rPr>
        <w:pPrChange w:id="1581" w:author="Chingiz Diarov" w:date="2020-10-14T10:50:00Z">
          <w:pPr>
            <w:pStyle w:val="aff"/>
            <w:jc w:val="center"/>
          </w:pPr>
        </w:pPrChange>
      </w:pPr>
      <w:ins w:id="1582" w:author="Chingiz Diarov" w:date="2020-10-14T10:50:00Z">
        <w:r>
          <w:rPr>
            <w:b/>
            <w:noProof/>
            <w:lang w:eastAsia="ru-RU"/>
            <w:rPrChange w:id="1583" w:author="Unknown">
              <w:rPr>
                <w:noProof/>
                <w:lang w:eastAsia="ru-RU"/>
              </w:rPr>
            </w:rPrChange>
          </w:rPr>
          <w:drawing>
            <wp:inline distT="0" distB="0" distL="0" distR="0" wp14:anchorId="44225398" wp14:editId="54BF4E77">
              <wp:extent cx="5629275" cy="4391025"/>
              <wp:effectExtent l="0" t="0" r="9525" b="9525"/>
              <wp:docPr id="3" name="Рисунок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Блок схема 8.jpg"/>
                      <pic:cNvPicPr/>
                    </pic:nvPicPr>
                    <pic:blipFill>
                      <a:blip r:embed="rId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29275" cy="43910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06C824B" w14:textId="55FE4A3F" w:rsidR="00715EA4" w:rsidRDefault="00715EA4">
      <w:pPr>
        <w:pStyle w:val="aff1"/>
        <w:rPr>
          <w:ins w:id="1584" w:author="Chingiz Diarov" w:date="2020-10-14T10:51:00Z"/>
        </w:rPr>
        <w:pPrChange w:id="1585" w:author="Chingiz Diarov" w:date="2020-10-14T10:50:00Z">
          <w:pPr>
            <w:pStyle w:val="NS"/>
            <w:tabs>
              <w:tab w:val="left" w:pos="1276"/>
            </w:tabs>
            <w:spacing w:before="0"/>
            <w:ind w:firstLine="0"/>
          </w:pPr>
        </w:pPrChange>
      </w:pPr>
      <w:bookmarkStart w:id="1586" w:name="_Ref53760941"/>
      <w:ins w:id="1587" w:author="Chingiz Diarov" w:date="2020-10-14T10:50:00Z">
        <w:r>
          <w:t xml:space="preserve">Рисунок </w:t>
        </w:r>
      </w:ins>
      <w:ins w:id="1588" w:author="Chingiz Diarov" w:date="2020-10-14T15:27:00Z">
        <w:r w:rsidR="009233EF">
          <w:fldChar w:fldCharType="begin"/>
        </w:r>
        <w:r w:rsidR="009233EF">
          <w:instrText xml:space="preserve"> STYLEREF 1 \s </w:instrText>
        </w:r>
      </w:ins>
      <w:r w:rsidR="009233EF">
        <w:fldChar w:fldCharType="separate"/>
      </w:r>
      <w:r w:rsidR="009233EF">
        <w:rPr>
          <w:noProof/>
        </w:rPr>
        <w:t>3</w:t>
      </w:r>
      <w:ins w:id="1589" w:author="Chingiz Diarov" w:date="2020-10-14T15:27:00Z">
        <w:r w:rsidR="009233EF">
          <w:fldChar w:fldCharType="end"/>
        </w:r>
        <w:r w:rsidR="009233EF">
          <w:t>.</w:t>
        </w:r>
        <w:r w:rsidR="009233EF">
          <w:fldChar w:fldCharType="begin"/>
        </w:r>
        <w:r w:rsidR="009233EF">
          <w:instrText xml:space="preserve"> SEQ Рисунок \* ARABIC \s 1 </w:instrText>
        </w:r>
      </w:ins>
      <w:r w:rsidR="009233EF">
        <w:fldChar w:fldCharType="separate"/>
      </w:r>
      <w:ins w:id="1590" w:author="Chingiz Diarov" w:date="2020-10-14T15:27:00Z">
        <w:r w:rsidR="009233EF">
          <w:rPr>
            <w:noProof/>
          </w:rPr>
          <w:t>28</w:t>
        </w:r>
        <w:r w:rsidR="009233EF">
          <w:fldChar w:fldCharType="end"/>
        </w:r>
      </w:ins>
      <w:bookmarkEnd w:id="1586"/>
    </w:p>
    <w:p w14:paraId="784C3481" w14:textId="77777777" w:rsidR="00715EA4" w:rsidRPr="00715EA4" w:rsidRDefault="00715EA4">
      <w:pPr>
        <w:pStyle w:val="aff"/>
        <w:rPr>
          <w:ins w:id="1591" w:author="Chingiz Diarov" w:date="2020-10-14T10:50:00Z"/>
          <w:rPrChange w:id="1592" w:author="Chingiz Diarov" w:date="2020-10-14T10:51:00Z">
            <w:rPr>
              <w:ins w:id="1593" w:author="Chingiz Diarov" w:date="2020-10-14T10:50:00Z"/>
            </w:rPr>
          </w:rPrChange>
        </w:rPr>
        <w:pPrChange w:id="1594" w:author="Chingiz Diarov" w:date="2020-10-14T10:51:00Z">
          <w:pPr>
            <w:pStyle w:val="NS"/>
            <w:tabs>
              <w:tab w:val="left" w:pos="1276"/>
            </w:tabs>
            <w:spacing w:before="0"/>
            <w:ind w:firstLine="0"/>
          </w:pPr>
        </w:pPrChange>
      </w:pPr>
    </w:p>
    <w:p w14:paraId="38629DF7" w14:textId="338610E5" w:rsidR="00715EA4" w:rsidRDefault="00715EA4" w:rsidP="00715EA4">
      <w:pPr>
        <w:pStyle w:val="aff"/>
        <w:jc w:val="center"/>
        <w:rPr>
          <w:ins w:id="1595" w:author="Chingiz Diarov" w:date="2020-10-14T10:50:00Z"/>
          <w:b/>
        </w:rPr>
      </w:pPr>
      <w:ins w:id="1596" w:author="Chingiz Diarov" w:date="2020-10-14T10:50:00Z">
        <w:r w:rsidRPr="00A222B7">
          <w:rPr>
            <w:b/>
          </w:rPr>
          <w:t>Блок схема алгоритма реализации функции сохранения сформированной матрицы текущих прав доступа пользователей в качестве эталона</w:t>
        </w:r>
        <w:r>
          <w:rPr>
            <w:b/>
          </w:rPr>
          <w:t>. 1С Предприятие.</w:t>
        </w:r>
      </w:ins>
    </w:p>
    <w:p w14:paraId="564745DD" w14:textId="77777777" w:rsidR="00715EA4" w:rsidRDefault="00715EA4">
      <w:pPr>
        <w:pStyle w:val="aff"/>
        <w:keepNext/>
        <w:jc w:val="center"/>
        <w:rPr>
          <w:ins w:id="1597" w:author="Chingiz Diarov" w:date="2020-10-14T10:51:00Z"/>
        </w:rPr>
        <w:pPrChange w:id="1598" w:author="Chingiz Diarov" w:date="2020-10-14T10:51:00Z">
          <w:pPr>
            <w:pStyle w:val="aff"/>
            <w:jc w:val="center"/>
          </w:pPr>
        </w:pPrChange>
      </w:pPr>
      <w:ins w:id="1599" w:author="Chingiz Diarov" w:date="2020-10-14T10:51:00Z">
        <w:r>
          <w:rPr>
            <w:b/>
            <w:noProof/>
            <w:lang w:eastAsia="ru-RU"/>
            <w:rPrChange w:id="1600" w:author="Unknown">
              <w:rPr>
                <w:noProof/>
                <w:lang w:eastAsia="ru-RU"/>
              </w:rPr>
            </w:rPrChange>
          </w:rPr>
          <w:lastRenderedPageBreak/>
          <w:drawing>
            <wp:inline distT="0" distB="0" distL="0" distR="0" wp14:anchorId="2F4CDD10" wp14:editId="08CFBB81">
              <wp:extent cx="4352925" cy="3819525"/>
              <wp:effectExtent l="0" t="0" r="9525" b="9525"/>
              <wp:docPr id="8" name="Рисунок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Блок схема 8 (1C).jpg"/>
                      <pic:cNvPicPr/>
                    </pic:nvPicPr>
                    <pic:blipFill>
                      <a:blip r:embed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52925" cy="38195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942F304" w14:textId="4D01335A" w:rsidR="00715EA4" w:rsidRDefault="00715EA4">
      <w:pPr>
        <w:pStyle w:val="aff1"/>
        <w:rPr>
          <w:ins w:id="1601" w:author="Chingiz Diarov" w:date="2020-10-14T10:51:00Z"/>
        </w:rPr>
        <w:pPrChange w:id="1602" w:author="Chingiz Diarov" w:date="2020-10-14T10:51:00Z">
          <w:pPr>
            <w:pStyle w:val="aff"/>
            <w:jc w:val="center"/>
          </w:pPr>
        </w:pPrChange>
      </w:pPr>
      <w:ins w:id="1603" w:author="Chingiz Diarov" w:date="2020-10-14T10:51:00Z">
        <w:r>
          <w:t xml:space="preserve">Рисунок </w:t>
        </w:r>
      </w:ins>
      <w:ins w:id="1604" w:author="Chingiz Diarov" w:date="2020-10-14T15:27:00Z">
        <w:r w:rsidR="009233EF">
          <w:fldChar w:fldCharType="begin"/>
        </w:r>
        <w:r w:rsidR="009233EF">
          <w:instrText xml:space="preserve"> STYLEREF 1 \s </w:instrText>
        </w:r>
      </w:ins>
      <w:r w:rsidR="009233EF">
        <w:fldChar w:fldCharType="separate"/>
      </w:r>
      <w:r w:rsidR="009233EF">
        <w:rPr>
          <w:noProof/>
        </w:rPr>
        <w:t>3</w:t>
      </w:r>
      <w:ins w:id="1605" w:author="Chingiz Diarov" w:date="2020-10-14T15:27:00Z">
        <w:r w:rsidR="009233EF">
          <w:fldChar w:fldCharType="end"/>
        </w:r>
        <w:r w:rsidR="009233EF">
          <w:t>.</w:t>
        </w:r>
        <w:r w:rsidR="009233EF">
          <w:fldChar w:fldCharType="begin"/>
        </w:r>
        <w:r w:rsidR="009233EF">
          <w:instrText xml:space="preserve"> SEQ Рисунок \* ARABIC \s 1 </w:instrText>
        </w:r>
      </w:ins>
      <w:r w:rsidR="009233EF">
        <w:fldChar w:fldCharType="separate"/>
      </w:r>
      <w:ins w:id="1606" w:author="Chingiz Diarov" w:date="2020-10-14T15:27:00Z">
        <w:r w:rsidR="009233EF">
          <w:rPr>
            <w:noProof/>
          </w:rPr>
          <w:t>29</w:t>
        </w:r>
        <w:r w:rsidR="009233EF">
          <w:fldChar w:fldCharType="end"/>
        </w:r>
      </w:ins>
    </w:p>
    <w:p w14:paraId="41385A71" w14:textId="650C5347" w:rsidR="00715EA4" w:rsidRDefault="00715EA4" w:rsidP="00715EA4">
      <w:pPr>
        <w:pStyle w:val="aff"/>
        <w:jc w:val="center"/>
        <w:rPr>
          <w:ins w:id="1607" w:author="Chingiz Diarov" w:date="2020-10-14T10:51:00Z"/>
          <w:b/>
        </w:rPr>
      </w:pPr>
      <w:ins w:id="1608" w:author="Chingiz Diarov" w:date="2020-10-14T10:51:00Z">
        <w:r w:rsidRPr="00A222B7">
          <w:rPr>
            <w:b/>
          </w:rPr>
          <w:t>Блок схема алгоритма реализации функции сохранения сформированной матрицы текущих прав доступа пользователей в качестве эталона</w:t>
        </w:r>
        <w:r>
          <w:rPr>
            <w:b/>
          </w:rPr>
          <w:t xml:space="preserve">. СЭД </w:t>
        </w:r>
        <w:r>
          <w:rPr>
            <w:b/>
            <w:lang w:val="en-US"/>
          </w:rPr>
          <w:t>Docsvision</w:t>
        </w:r>
        <w:r>
          <w:rPr>
            <w:b/>
          </w:rPr>
          <w:t>.</w:t>
        </w:r>
      </w:ins>
    </w:p>
    <w:p w14:paraId="2C49239E" w14:textId="77777777" w:rsidR="00715EA4" w:rsidRDefault="00715EA4">
      <w:pPr>
        <w:pStyle w:val="aff"/>
        <w:keepNext/>
        <w:jc w:val="center"/>
        <w:rPr>
          <w:ins w:id="1609" w:author="Chingiz Diarov" w:date="2020-10-14T10:52:00Z"/>
        </w:rPr>
        <w:pPrChange w:id="1610" w:author="Chingiz Diarov" w:date="2020-10-14T10:52:00Z">
          <w:pPr>
            <w:pStyle w:val="aff"/>
            <w:jc w:val="center"/>
          </w:pPr>
        </w:pPrChange>
      </w:pPr>
      <w:ins w:id="1611" w:author="Chingiz Diarov" w:date="2020-10-14T10:51:00Z">
        <w:r>
          <w:rPr>
            <w:noProof/>
            <w:lang w:eastAsia="ru-RU"/>
          </w:rPr>
          <w:drawing>
            <wp:inline distT="0" distB="0" distL="0" distR="0" wp14:anchorId="0A98B476" wp14:editId="02883ECD">
              <wp:extent cx="4238625" cy="3819525"/>
              <wp:effectExtent l="0" t="0" r="9525" b="9525"/>
              <wp:docPr id="16" name="Рисунок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Блок схема 8 (dv).jpg"/>
                      <pic:cNvPicPr/>
                    </pic:nvPicPr>
                    <pic:blipFill>
                      <a:blip r:embed="rId4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38625" cy="38195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EB04FE6" w14:textId="19461EBE" w:rsidR="00715EA4" w:rsidRDefault="00715EA4">
      <w:pPr>
        <w:pStyle w:val="aff1"/>
        <w:rPr>
          <w:ins w:id="1612" w:author="Chingiz Diarov" w:date="2020-10-14T10:52:00Z"/>
        </w:rPr>
        <w:pPrChange w:id="1613" w:author="Chingiz Diarov" w:date="2020-10-14T10:52:00Z">
          <w:pPr>
            <w:pStyle w:val="NS"/>
            <w:tabs>
              <w:tab w:val="left" w:pos="1276"/>
            </w:tabs>
            <w:spacing w:before="0"/>
            <w:ind w:firstLine="0"/>
          </w:pPr>
        </w:pPrChange>
      </w:pPr>
      <w:ins w:id="1614" w:author="Chingiz Diarov" w:date="2020-10-14T10:52:00Z">
        <w:r>
          <w:t xml:space="preserve">Рисунок </w:t>
        </w:r>
      </w:ins>
      <w:ins w:id="1615" w:author="Chingiz Diarov" w:date="2020-10-14T15:27:00Z">
        <w:r w:rsidR="009233EF">
          <w:fldChar w:fldCharType="begin"/>
        </w:r>
        <w:r w:rsidR="009233EF">
          <w:instrText xml:space="preserve"> STYLEREF 1 \s </w:instrText>
        </w:r>
      </w:ins>
      <w:r w:rsidR="009233EF">
        <w:fldChar w:fldCharType="separate"/>
      </w:r>
      <w:r w:rsidR="009233EF">
        <w:rPr>
          <w:noProof/>
        </w:rPr>
        <w:t>3</w:t>
      </w:r>
      <w:ins w:id="1616" w:author="Chingiz Diarov" w:date="2020-10-14T15:27:00Z">
        <w:r w:rsidR="009233EF">
          <w:fldChar w:fldCharType="end"/>
        </w:r>
        <w:r w:rsidR="009233EF">
          <w:t>.</w:t>
        </w:r>
        <w:r w:rsidR="009233EF">
          <w:fldChar w:fldCharType="begin"/>
        </w:r>
        <w:r w:rsidR="009233EF">
          <w:instrText xml:space="preserve"> SEQ Рисунок \* ARABIC \s 1 </w:instrText>
        </w:r>
      </w:ins>
      <w:r w:rsidR="009233EF">
        <w:fldChar w:fldCharType="separate"/>
      </w:r>
      <w:ins w:id="1617" w:author="Chingiz Diarov" w:date="2020-10-14T15:27:00Z">
        <w:r w:rsidR="009233EF">
          <w:rPr>
            <w:noProof/>
          </w:rPr>
          <w:t>30</w:t>
        </w:r>
        <w:r w:rsidR="009233EF">
          <w:fldChar w:fldCharType="end"/>
        </w:r>
      </w:ins>
    </w:p>
    <w:p w14:paraId="5B720DF2" w14:textId="77777777" w:rsidR="00715EA4" w:rsidRPr="00715EA4" w:rsidRDefault="00715EA4">
      <w:pPr>
        <w:pStyle w:val="aff"/>
        <w:rPr>
          <w:ins w:id="1618" w:author="Chingiz Diarov" w:date="2020-10-14T10:52:00Z"/>
          <w:rPrChange w:id="1619" w:author="Chingiz Diarov" w:date="2020-10-14T10:52:00Z">
            <w:rPr>
              <w:ins w:id="1620" w:author="Chingiz Diarov" w:date="2020-10-14T10:52:00Z"/>
            </w:rPr>
          </w:rPrChange>
        </w:rPr>
        <w:pPrChange w:id="1621" w:author="Chingiz Diarov" w:date="2020-10-14T10:52:00Z">
          <w:pPr>
            <w:pStyle w:val="NS"/>
            <w:tabs>
              <w:tab w:val="left" w:pos="1276"/>
            </w:tabs>
            <w:spacing w:before="0"/>
            <w:ind w:firstLine="0"/>
          </w:pPr>
        </w:pPrChange>
      </w:pPr>
    </w:p>
    <w:p w14:paraId="1D5EDDDC" w14:textId="0CEEDB81" w:rsidR="00715EA4" w:rsidRDefault="00715EA4" w:rsidP="00715EA4">
      <w:pPr>
        <w:pStyle w:val="aff"/>
        <w:jc w:val="center"/>
        <w:rPr>
          <w:ins w:id="1622" w:author="Chingiz Diarov" w:date="2020-10-14T10:52:00Z"/>
          <w:b/>
        </w:rPr>
      </w:pPr>
      <w:ins w:id="1623" w:author="Chingiz Diarov" w:date="2020-10-14T10:52:00Z">
        <w:r w:rsidRPr="00A222B7">
          <w:rPr>
            <w:b/>
          </w:rPr>
          <w:lastRenderedPageBreak/>
          <w:t>Блок схема алгоритма реализации функции сохранения сформированной матрицы текущих прав доступа пользователей в качестве эталона</w:t>
        </w:r>
        <w:r>
          <w:rPr>
            <w:b/>
          </w:rPr>
          <w:t xml:space="preserve">. </w:t>
        </w:r>
        <w:r>
          <w:rPr>
            <w:b/>
            <w:lang w:val="en-US"/>
          </w:rPr>
          <w:t>MS Sharepoint</w:t>
        </w:r>
        <w:r>
          <w:rPr>
            <w:b/>
          </w:rPr>
          <w:t>.</w:t>
        </w:r>
      </w:ins>
    </w:p>
    <w:p w14:paraId="032E4046" w14:textId="77777777" w:rsidR="00715EA4" w:rsidRDefault="00715EA4">
      <w:pPr>
        <w:pStyle w:val="aff"/>
        <w:keepNext/>
        <w:jc w:val="center"/>
        <w:rPr>
          <w:ins w:id="1624" w:author="Chingiz Diarov" w:date="2020-10-14T10:52:00Z"/>
        </w:rPr>
        <w:pPrChange w:id="1625" w:author="Chingiz Diarov" w:date="2020-10-14T10:52:00Z">
          <w:pPr>
            <w:pStyle w:val="aff"/>
            <w:jc w:val="center"/>
          </w:pPr>
        </w:pPrChange>
      </w:pPr>
      <w:ins w:id="1626" w:author="Chingiz Diarov" w:date="2020-10-14T10:52:00Z">
        <w:r>
          <w:rPr>
            <w:noProof/>
            <w:lang w:eastAsia="ru-RU"/>
          </w:rPr>
          <w:drawing>
            <wp:inline distT="0" distB="0" distL="0" distR="0" wp14:anchorId="65053011" wp14:editId="39002CEE">
              <wp:extent cx="4381500" cy="3571875"/>
              <wp:effectExtent l="0" t="0" r="0" b="9525"/>
              <wp:docPr id="25" name="Рисунок 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5" name="Блок схема 8 (mssp).jpg"/>
                      <pic:cNvPicPr/>
                    </pic:nvPicPr>
                    <pic:blipFill>
                      <a:blip r:embed="rId4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81500" cy="35718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932CFE9" w14:textId="309C2F9E" w:rsidR="00715EA4" w:rsidRDefault="00715EA4">
      <w:pPr>
        <w:pStyle w:val="aff1"/>
        <w:rPr>
          <w:ins w:id="1627" w:author="Chingiz Diarov" w:date="2020-10-14T10:52:00Z"/>
        </w:rPr>
        <w:pPrChange w:id="1628" w:author="Chingiz Diarov" w:date="2020-10-14T10:52:00Z">
          <w:pPr>
            <w:pStyle w:val="NS"/>
            <w:tabs>
              <w:tab w:val="left" w:pos="1276"/>
            </w:tabs>
            <w:spacing w:before="0"/>
            <w:ind w:firstLine="0"/>
          </w:pPr>
        </w:pPrChange>
      </w:pPr>
      <w:ins w:id="1629" w:author="Chingiz Diarov" w:date="2020-10-14T10:52:00Z">
        <w:r>
          <w:t xml:space="preserve">Рисунок </w:t>
        </w:r>
      </w:ins>
      <w:ins w:id="1630" w:author="Chingiz Diarov" w:date="2020-10-14T15:27:00Z">
        <w:r w:rsidR="009233EF">
          <w:fldChar w:fldCharType="begin"/>
        </w:r>
        <w:r w:rsidR="009233EF">
          <w:instrText xml:space="preserve"> STYLEREF 1 \s </w:instrText>
        </w:r>
      </w:ins>
      <w:r w:rsidR="009233EF">
        <w:fldChar w:fldCharType="separate"/>
      </w:r>
      <w:r w:rsidR="009233EF">
        <w:rPr>
          <w:noProof/>
        </w:rPr>
        <w:t>3</w:t>
      </w:r>
      <w:ins w:id="1631" w:author="Chingiz Diarov" w:date="2020-10-14T15:27:00Z">
        <w:r w:rsidR="009233EF">
          <w:fldChar w:fldCharType="end"/>
        </w:r>
        <w:r w:rsidR="009233EF">
          <w:t>.</w:t>
        </w:r>
        <w:r w:rsidR="009233EF">
          <w:fldChar w:fldCharType="begin"/>
        </w:r>
        <w:r w:rsidR="009233EF">
          <w:instrText xml:space="preserve"> SEQ Рисунок \* ARABIC \s 1 </w:instrText>
        </w:r>
      </w:ins>
      <w:r w:rsidR="009233EF">
        <w:fldChar w:fldCharType="separate"/>
      </w:r>
      <w:ins w:id="1632" w:author="Chingiz Diarov" w:date="2020-10-14T15:27:00Z">
        <w:r w:rsidR="009233EF">
          <w:rPr>
            <w:noProof/>
          </w:rPr>
          <w:t>31</w:t>
        </w:r>
        <w:r w:rsidR="009233EF">
          <w:fldChar w:fldCharType="end"/>
        </w:r>
      </w:ins>
    </w:p>
    <w:p w14:paraId="01A16A41" w14:textId="79E2F8F9" w:rsidR="00715EA4" w:rsidRDefault="00715EA4" w:rsidP="00715EA4">
      <w:pPr>
        <w:pStyle w:val="aff"/>
        <w:jc w:val="center"/>
        <w:rPr>
          <w:ins w:id="1633" w:author="Chingiz Diarov" w:date="2020-10-14T10:53:00Z"/>
          <w:b/>
        </w:rPr>
      </w:pPr>
      <w:ins w:id="1634" w:author="Chingiz Diarov" w:date="2020-10-14T10:53:00Z">
        <w:r w:rsidRPr="00A222B7">
          <w:rPr>
            <w:b/>
          </w:rPr>
          <w:t>Блок схема алгоритма реализации функции сохранения сформированной матрицы текущих прав доступа пользователей в качестве эталона</w:t>
        </w:r>
        <w:r>
          <w:rPr>
            <w:b/>
          </w:rPr>
          <w:t xml:space="preserve">. </w:t>
        </w:r>
        <w:r>
          <w:rPr>
            <w:b/>
            <w:lang w:val="en-US"/>
          </w:rPr>
          <w:t>MS SQL Server</w:t>
        </w:r>
        <w:r>
          <w:rPr>
            <w:b/>
          </w:rPr>
          <w:t>.</w:t>
        </w:r>
      </w:ins>
    </w:p>
    <w:p w14:paraId="7CBF23F9" w14:textId="058E7B6A" w:rsidR="00715EA4" w:rsidRDefault="004143A8">
      <w:pPr>
        <w:pStyle w:val="aff"/>
        <w:keepNext/>
        <w:jc w:val="center"/>
        <w:rPr>
          <w:ins w:id="1635" w:author="Chingiz Diarov" w:date="2020-10-14T11:19:00Z"/>
        </w:rPr>
        <w:pPrChange w:id="1636" w:author="Chingiz Diarov" w:date="2020-10-14T11:19:00Z">
          <w:pPr>
            <w:pStyle w:val="aff"/>
            <w:jc w:val="center"/>
          </w:pPr>
        </w:pPrChange>
      </w:pPr>
      <w:ins w:id="1637" w:author="Chingiz Diarov" w:date="2020-10-15T11:33:00Z">
        <w:r>
          <w:rPr>
            <w:noProof/>
            <w:lang w:eastAsia="ru-RU"/>
          </w:rPr>
          <w:lastRenderedPageBreak/>
          <w:drawing>
            <wp:inline distT="0" distB="0" distL="0" distR="0" wp14:anchorId="46213459" wp14:editId="42445785">
              <wp:extent cx="4524375" cy="3819525"/>
              <wp:effectExtent l="0" t="0" r="9525" b="9525"/>
              <wp:docPr id="65" name="Рисунок 6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5" name="Блок схема 8 (mssql).jpg"/>
                      <pic:cNvPicPr/>
                    </pic:nvPicPr>
                    <pic:blipFill>
                      <a:blip r:embed="rId4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24375" cy="38195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1B009D5B" w14:textId="69324135" w:rsidR="00715EA4" w:rsidRDefault="00715EA4">
      <w:pPr>
        <w:pStyle w:val="aff1"/>
        <w:rPr>
          <w:ins w:id="1638" w:author="Chingiz Diarov" w:date="2020-10-14T11:21:00Z"/>
        </w:rPr>
        <w:pPrChange w:id="1639" w:author="Chingiz Diarov" w:date="2020-10-14T11:19:00Z">
          <w:pPr>
            <w:pStyle w:val="NS"/>
            <w:tabs>
              <w:tab w:val="left" w:pos="1276"/>
            </w:tabs>
            <w:spacing w:before="0"/>
            <w:ind w:firstLine="0"/>
          </w:pPr>
        </w:pPrChange>
      </w:pPr>
      <w:bookmarkStart w:id="1640" w:name="_Ref53760979"/>
      <w:ins w:id="1641" w:author="Chingiz Diarov" w:date="2020-10-14T11:19:00Z">
        <w:r>
          <w:t xml:space="preserve">Рисунок </w:t>
        </w:r>
      </w:ins>
      <w:ins w:id="1642" w:author="Chingiz Diarov" w:date="2020-10-14T15:27:00Z">
        <w:r w:rsidR="009233EF">
          <w:fldChar w:fldCharType="begin"/>
        </w:r>
        <w:r w:rsidR="009233EF">
          <w:instrText xml:space="preserve"> STYLEREF 1 \s </w:instrText>
        </w:r>
      </w:ins>
      <w:r w:rsidR="009233EF">
        <w:fldChar w:fldCharType="separate"/>
      </w:r>
      <w:r w:rsidR="009233EF">
        <w:rPr>
          <w:noProof/>
        </w:rPr>
        <w:t>3</w:t>
      </w:r>
      <w:ins w:id="1643" w:author="Chingiz Diarov" w:date="2020-10-14T15:27:00Z">
        <w:r w:rsidR="009233EF">
          <w:fldChar w:fldCharType="end"/>
        </w:r>
        <w:r w:rsidR="009233EF">
          <w:t>.</w:t>
        </w:r>
        <w:r w:rsidR="009233EF">
          <w:fldChar w:fldCharType="begin"/>
        </w:r>
        <w:r w:rsidR="009233EF">
          <w:instrText xml:space="preserve"> SEQ Рисунок \* ARABIC \s 1 </w:instrText>
        </w:r>
      </w:ins>
      <w:r w:rsidR="009233EF">
        <w:fldChar w:fldCharType="separate"/>
      </w:r>
      <w:ins w:id="1644" w:author="Chingiz Diarov" w:date="2020-10-14T15:27:00Z">
        <w:r w:rsidR="009233EF">
          <w:rPr>
            <w:noProof/>
          </w:rPr>
          <w:t>32</w:t>
        </w:r>
        <w:r w:rsidR="009233EF">
          <w:fldChar w:fldCharType="end"/>
        </w:r>
      </w:ins>
      <w:bookmarkEnd w:id="1640"/>
    </w:p>
    <w:p w14:paraId="2F191C21" w14:textId="77777777" w:rsidR="00715EA4" w:rsidRPr="00715EA4" w:rsidRDefault="00715EA4">
      <w:pPr>
        <w:pStyle w:val="aff"/>
        <w:rPr>
          <w:ins w:id="1645" w:author="Chingiz Diarov" w:date="2020-10-14T11:20:00Z"/>
          <w:rPrChange w:id="1646" w:author="Chingiz Diarov" w:date="2020-10-14T11:21:00Z">
            <w:rPr>
              <w:ins w:id="1647" w:author="Chingiz Diarov" w:date="2020-10-14T11:20:00Z"/>
            </w:rPr>
          </w:rPrChange>
        </w:rPr>
        <w:pPrChange w:id="1648" w:author="Chingiz Diarov" w:date="2020-10-14T11:21:00Z">
          <w:pPr>
            <w:pStyle w:val="NS"/>
            <w:tabs>
              <w:tab w:val="left" w:pos="1276"/>
            </w:tabs>
            <w:spacing w:before="0"/>
            <w:ind w:firstLine="0"/>
          </w:pPr>
        </w:pPrChange>
      </w:pPr>
    </w:p>
    <w:p w14:paraId="56C87D9A" w14:textId="5A8B58B2" w:rsidR="00715EA4" w:rsidRDefault="00715EA4">
      <w:pPr>
        <w:pStyle w:val="aff"/>
        <w:jc w:val="center"/>
        <w:rPr>
          <w:ins w:id="1649" w:author="Chingiz Diarov" w:date="2020-10-14T11:59:00Z"/>
          <w:b/>
          <w:color w:val="000000"/>
        </w:rPr>
        <w:pPrChange w:id="1650" w:author="Chingiz Diarov" w:date="2020-10-14T11:21:00Z">
          <w:pPr>
            <w:pStyle w:val="NS"/>
            <w:tabs>
              <w:tab w:val="left" w:pos="1276"/>
            </w:tabs>
            <w:spacing w:before="0"/>
            <w:ind w:firstLine="0"/>
          </w:pPr>
        </w:pPrChange>
      </w:pPr>
      <w:ins w:id="1651" w:author="Chingiz Diarov" w:date="2020-10-14T11:21:00Z">
        <w:r w:rsidRPr="00715EA4">
          <w:rPr>
            <w:b/>
            <w:rPrChange w:id="1652" w:author="Chingiz Diarov" w:date="2020-10-14T11:21:00Z">
              <w:rPr/>
            </w:rPrChange>
          </w:rPr>
          <w:t xml:space="preserve">Блок схема алгоритма реализации функции </w:t>
        </w:r>
        <w:r w:rsidRPr="00715EA4">
          <w:rPr>
            <w:b/>
            <w:color w:val="000000"/>
            <w:rPrChange w:id="1653" w:author="Chingiz Diarov" w:date="2020-10-14T11:21:00Z">
              <w:rPr>
                <w:color w:val="000000"/>
              </w:rPr>
            </w:rPrChange>
          </w:rPr>
          <w:t>сравнения сформированной матрицы текущих прав доступа пользователей защищаемой системы с эталоном и отображение выявленных изменений</w:t>
        </w:r>
      </w:ins>
      <w:ins w:id="1654" w:author="Chingiz Diarov" w:date="2020-10-14T11:59:00Z">
        <w:r>
          <w:rPr>
            <w:b/>
            <w:color w:val="000000"/>
          </w:rPr>
          <w:t>. Файловый сервер.</w:t>
        </w:r>
      </w:ins>
    </w:p>
    <w:p w14:paraId="3EA67ED3" w14:textId="77777777" w:rsidR="00715EA4" w:rsidRDefault="00715EA4">
      <w:pPr>
        <w:pStyle w:val="aff"/>
        <w:keepNext/>
        <w:jc w:val="center"/>
        <w:rPr>
          <w:ins w:id="1655" w:author="Chingiz Diarov" w:date="2020-10-14T12:00:00Z"/>
        </w:rPr>
        <w:pPrChange w:id="1656" w:author="Chingiz Diarov" w:date="2020-10-14T12:00:00Z">
          <w:pPr>
            <w:pStyle w:val="aff"/>
            <w:jc w:val="center"/>
          </w:pPr>
        </w:pPrChange>
      </w:pPr>
      <w:ins w:id="1657" w:author="Chingiz Diarov" w:date="2020-10-14T11:59:00Z">
        <w:r>
          <w:rPr>
            <w:b/>
            <w:noProof/>
            <w:lang w:eastAsia="ru-RU"/>
            <w:rPrChange w:id="1658" w:author="Unknown">
              <w:rPr>
                <w:noProof/>
                <w:lang w:eastAsia="ru-RU"/>
              </w:rPr>
            </w:rPrChange>
          </w:rPr>
          <w:lastRenderedPageBreak/>
          <w:drawing>
            <wp:inline distT="0" distB="0" distL="0" distR="0" wp14:anchorId="67FC9FE1" wp14:editId="2C239E3B">
              <wp:extent cx="5391150" cy="4219575"/>
              <wp:effectExtent l="0" t="0" r="0" b="9525"/>
              <wp:docPr id="33" name="Рисунок 3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" name="Блок схема 9.jpg"/>
                      <pic:cNvPicPr/>
                    </pic:nvPicPr>
                    <pic:blipFill>
                      <a:blip r:embed="rId5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91150" cy="42195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ED68BB1" w14:textId="2FE34B0D" w:rsidR="00715EA4" w:rsidRDefault="00715EA4">
      <w:pPr>
        <w:pStyle w:val="aff1"/>
        <w:rPr>
          <w:ins w:id="1659" w:author="Chingiz Diarov" w:date="2020-10-14T12:01:00Z"/>
        </w:rPr>
        <w:pPrChange w:id="1660" w:author="Chingiz Diarov" w:date="2020-10-14T12:00:00Z">
          <w:pPr>
            <w:pStyle w:val="NS"/>
            <w:tabs>
              <w:tab w:val="left" w:pos="1276"/>
            </w:tabs>
            <w:spacing w:before="0"/>
            <w:ind w:firstLine="0"/>
          </w:pPr>
        </w:pPrChange>
      </w:pPr>
      <w:bookmarkStart w:id="1661" w:name="_Ref53760996"/>
      <w:ins w:id="1662" w:author="Chingiz Diarov" w:date="2020-10-14T12:00:00Z">
        <w:r>
          <w:t xml:space="preserve">Рисунок </w:t>
        </w:r>
      </w:ins>
      <w:ins w:id="1663" w:author="Chingiz Diarov" w:date="2020-10-14T15:27:00Z">
        <w:r w:rsidR="009233EF">
          <w:fldChar w:fldCharType="begin"/>
        </w:r>
        <w:r w:rsidR="009233EF">
          <w:instrText xml:space="preserve"> STYLEREF 1 \s </w:instrText>
        </w:r>
      </w:ins>
      <w:r w:rsidR="009233EF">
        <w:fldChar w:fldCharType="separate"/>
      </w:r>
      <w:r w:rsidR="009233EF">
        <w:rPr>
          <w:noProof/>
        </w:rPr>
        <w:t>3</w:t>
      </w:r>
      <w:ins w:id="1664" w:author="Chingiz Diarov" w:date="2020-10-14T15:27:00Z">
        <w:r w:rsidR="009233EF">
          <w:fldChar w:fldCharType="end"/>
        </w:r>
        <w:r w:rsidR="009233EF">
          <w:t>.</w:t>
        </w:r>
        <w:r w:rsidR="009233EF">
          <w:fldChar w:fldCharType="begin"/>
        </w:r>
        <w:r w:rsidR="009233EF">
          <w:instrText xml:space="preserve"> SEQ Рисунок \* ARABIC \s 1 </w:instrText>
        </w:r>
      </w:ins>
      <w:r w:rsidR="009233EF">
        <w:fldChar w:fldCharType="separate"/>
      </w:r>
      <w:ins w:id="1665" w:author="Chingiz Diarov" w:date="2020-10-14T15:27:00Z">
        <w:r w:rsidR="009233EF">
          <w:rPr>
            <w:noProof/>
          </w:rPr>
          <w:t>33</w:t>
        </w:r>
        <w:r w:rsidR="009233EF">
          <w:fldChar w:fldCharType="end"/>
        </w:r>
      </w:ins>
      <w:bookmarkEnd w:id="1661"/>
    </w:p>
    <w:p w14:paraId="6E91029C" w14:textId="1D37C86E" w:rsidR="00715EA4" w:rsidRDefault="00715EA4" w:rsidP="00715EA4">
      <w:pPr>
        <w:pStyle w:val="aff"/>
        <w:jc w:val="center"/>
        <w:rPr>
          <w:ins w:id="1666" w:author="Chingiz Diarov" w:date="2020-10-14T12:01:00Z"/>
          <w:b/>
          <w:color w:val="000000"/>
        </w:rPr>
      </w:pPr>
      <w:ins w:id="1667" w:author="Chingiz Diarov" w:date="2020-10-14T12:01:00Z">
        <w:r w:rsidRPr="00A222B7">
          <w:rPr>
            <w:b/>
          </w:rPr>
          <w:t xml:space="preserve">Блок схема алгоритма реализации функции </w:t>
        </w:r>
        <w:r w:rsidRPr="00A222B7">
          <w:rPr>
            <w:b/>
            <w:color w:val="000000"/>
          </w:rPr>
          <w:t>сравнения сформированной матрицы текущих прав доступа пользователей защищаемой системы с эталоном и отображение выявленных изменений</w:t>
        </w:r>
        <w:r>
          <w:rPr>
            <w:b/>
            <w:color w:val="000000"/>
          </w:rPr>
          <w:t>. 1С Предприятие.</w:t>
        </w:r>
      </w:ins>
    </w:p>
    <w:p w14:paraId="6021A587" w14:textId="77777777" w:rsidR="00715EA4" w:rsidRDefault="00715EA4">
      <w:pPr>
        <w:pStyle w:val="aff"/>
        <w:keepNext/>
        <w:jc w:val="center"/>
        <w:rPr>
          <w:ins w:id="1668" w:author="Chingiz Diarov" w:date="2020-10-14T12:09:00Z"/>
        </w:rPr>
        <w:pPrChange w:id="1669" w:author="Chingiz Diarov" w:date="2020-10-14T12:09:00Z">
          <w:pPr>
            <w:pStyle w:val="aff"/>
            <w:jc w:val="center"/>
          </w:pPr>
        </w:pPrChange>
      </w:pPr>
      <w:ins w:id="1670" w:author="Chingiz Diarov" w:date="2020-10-14T12:09:00Z">
        <w:r>
          <w:rPr>
            <w:noProof/>
            <w:lang w:eastAsia="ru-RU"/>
          </w:rPr>
          <w:lastRenderedPageBreak/>
          <w:drawing>
            <wp:inline distT="0" distB="0" distL="0" distR="0" wp14:anchorId="20706F5C" wp14:editId="3325A32D">
              <wp:extent cx="5438775" cy="4219575"/>
              <wp:effectExtent l="0" t="0" r="9525" b="9525"/>
              <wp:docPr id="34" name="Рисунок 3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4" name="Блок схема 9 (1С).jpg"/>
                      <pic:cNvPicPr/>
                    </pic:nvPicPr>
                    <pic:blipFill>
                      <a:blip r:embed="rId5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38775" cy="42195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0DCB824" w14:textId="7061D706" w:rsidR="00715EA4" w:rsidRDefault="00715EA4">
      <w:pPr>
        <w:pStyle w:val="aff1"/>
        <w:rPr>
          <w:ins w:id="1671" w:author="Chingiz Diarov" w:date="2020-10-14T12:09:00Z"/>
        </w:rPr>
        <w:pPrChange w:id="1672" w:author="Chingiz Diarov" w:date="2020-10-14T12:09:00Z">
          <w:pPr>
            <w:pStyle w:val="NS"/>
            <w:tabs>
              <w:tab w:val="left" w:pos="1276"/>
            </w:tabs>
            <w:spacing w:before="0"/>
            <w:ind w:firstLine="0"/>
          </w:pPr>
        </w:pPrChange>
      </w:pPr>
      <w:ins w:id="1673" w:author="Chingiz Diarov" w:date="2020-10-14T12:09:00Z">
        <w:r>
          <w:t xml:space="preserve">Рисунок </w:t>
        </w:r>
      </w:ins>
      <w:ins w:id="1674" w:author="Chingiz Diarov" w:date="2020-10-14T15:27:00Z">
        <w:r w:rsidR="009233EF">
          <w:fldChar w:fldCharType="begin"/>
        </w:r>
        <w:r w:rsidR="009233EF">
          <w:instrText xml:space="preserve"> STYLEREF 1 \s </w:instrText>
        </w:r>
      </w:ins>
      <w:r w:rsidR="009233EF">
        <w:fldChar w:fldCharType="separate"/>
      </w:r>
      <w:r w:rsidR="009233EF">
        <w:rPr>
          <w:noProof/>
        </w:rPr>
        <w:t>3</w:t>
      </w:r>
      <w:ins w:id="1675" w:author="Chingiz Diarov" w:date="2020-10-14T15:27:00Z">
        <w:r w:rsidR="009233EF">
          <w:fldChar w:fldCharType="end"/>
        </w:r>
        <w:r w:rsidR="009233EF">
          <w:t>.</w:t>
        </w:r>
        <w:r w:rsidR="009233EF">
          <w:fldChar w:fldCharType="begin"/>
        </w:r>
        <w:r w:rsidR="009233EF">
          <w:instrText xml:space="preserve"> SEQ Рисунок \* ARABIC \s 1 </w:instrText>
        </w:r>
      </w:ins>
      <w:r w:rsidR="009233EF">
        <w:fldChar w:fldCharType="separate"/>
      </w:r>
      <w:ins w:id="1676" w:author="Chingiz Diarov" w:date="2020-10-14T15:27:00Z">
        <w:r w:rsidR="009233EF">
          <w:rPr>
            <w:noProof/>
          </w:rPr>
          <w:t>34</w:t>
        </w:r>
        <w:r w:rsidR="009233EF">
          <w:fldChar w:fldCharType="end"/>
        </w:r>
      </w:ins>
    </w:p>
    <w:p w14:paraId="2851B889" w14:textId="7AC3967F" w:rsidR="00715EA4" w:rsidRDefault="00715EA4" w:rsidP="00715EA4">
      <w:pPr>
        <w:pStyle w:val="aff"/>
        <w:jc w:val="center"/>
        <w:rPr>
          <w:ins w:id="1677" w:author="Chingiz Diarov" w:date="2020-10-14T12:09:00Z"/>
          <w:b/>
          <w:color w:val="000000"/>
        </w:rPr>
      </w:pPr>
      <w:ins w:id="1678" w:author="Chingiz Diarov" w:date="2020-10-14T12:09:00Z">
        <w:r w:rsidRPr="00A222B7">
          <w:rPr>
            <w:b/>
          </w:rPr>
          <w:t xml:space="preserve">Блок схема алгоритма реализации функции </w:t>
        </w:r>
        <w:r w:rsidRPr="00A222B7">
          <w:rPr>
            <w:b/>
            <w:color w:val="000000"/>
          </w:rPr>
          <w:t>сравнения сформированной матрицы текущих прав доступа пользователей защищаемой системы с эталоном и отображение выявленных изменений</w:t>
        </w:r>
        <w:r>
          <w:rPr>
            <w:b/>
            <w:color w:val="000000"/>
          </w:rPr>
          <w:t>. СЭД</w:t>
        </w:r>
        <w:r w:rsidRPr="00715EA4">
          <w:rPr>
            <w:b/>
            <w:color w:val="000000"/>
            <w:rPrChange w:id="1679" w:author="Chingiz Diarov" w:date="2020-10-14T12:09:00Z">
              <w:rPr>
                <w:b/>
                <w:color w:val="000000"/>
                <w:lang w:val="en-US"/>
              </w:rPr>
            </w:rPrChange>
          </w:rPr>
          <w:t xml:space="preserve"> </w:t>
        </w:r>
        <w:r>
          <w:rPr>
            <w:b/>
            <w:color w:val="000000"/>
            <w:lang w:val="en-US"/>
          </w:rPr>
          <w:t>Docsvision</w:t>
        </w:r>
        <w:r>
          <w:rPr>
            <w:b/>
            <w:color w:val="000000"/>
          </w:rPr>
          <w:t>.</w:t>
        </w:r>
      </w:ins>
    </w:p>
    <w:p w14:paraId="29CE8AEB" w14:textId="77777777" w:rsidR="00715EA4" w:rsidRDefault="00715EA4">
      <w:pPr>
        <w:pStyle w:val="aff"/>
        <w:keepNext/>
        <w:rPr>
          <w:ins w:id="1680" w:author="Chingiz Diarov" w:date="2020-10-14T12:10:00Z"/>
        </w:rPr>
        <w:pPrChange w:id="1681" w:author="Chingiz Diarov" w:date="2020-10-14T12:10:00Z">
          <w:pPr>
            <w:pStyle w:val="aff"/>
          </w:pPr>
        </w:pPrChange>
      </w:pPr>
      <w:ins w:id="1682" w:author="Chingiz Diarov" w:date="2020-10-14T12:10:00Z">
        <w:r>
          <w:rPr>
            <w:noProof/>
            <w:lang w:eastAsia="ru-RU"/>
          </w:rPr>
          <w:lastRenderedPageBreak/>
          <w:drawing>
            <wp:inline distT="0" distB="0" distL="0" distR="0" wp14:anchorId="3A84CE7F" wp14:editId="60346E06">
              <wp:extent cx="5581650" cy="4219575"/>
              <wp:effectExtent l="0" t="0" r="0" b="9525"/>
              <wp:docPr id="36" name="Рисунок 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6" name="Блок схема 9 (DV).jpg"/>
                      <pic:cNvPicPr/>
                    </pic:nvPicPr>
                    <pic:blipFill>
                      <a:blip r:embed="rId5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81650" cy="42195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5302B60" w14:textId="0FB6B50D" w:rsidR="00715EA4" w:rsidRDefault="00715EA4">
      <w:pPr>
        <w:pStyle w:val="aff1"/>
        <w:rPr>
          <w:ins w:id="1683" w:author="Chingiz Diarov" w:date="2020-10-14T12:11:00Z"/>
        </w:rPr>
        <w:pPrChange w:id="1684" w:author="Chingiz Diarov" w:date="2020-10-14T12:11:00Z">
          <w:pPr>
            <w:pStyle w:val="NS"/>
            <w:tabs>
              <w:tab w:val="left" w:pos="1276"/>
            </w:tabs>
            <w:spacing w:before="0"/>
            <w:ind w:firstLine="0"/>
          </w:pPr>
        </w:pPrChange>
      </w:pPr>
      <w:ins w:id="1685" w:author="Chingiz Diarov" w:date="2020-10-14T12:10:00Z">
        <w:r>
          <w:t xml:space="preserve">Рисунок </w:t>
        </w:r>
      </w:ins>
      <w:ins w:id="1686" w:author="Chingiz Diarov" w:date="2020-10-14T15:27:00Z">
        <w:r w:rsidR="009233EF">
          <w:fldChar w:fldCharType="begin"/>
        </w:r>
        <w:r w:rsidR="009233EF">
          <w:instrText xml:space="preserve"> STYLEREF 1 \s </w:instrText>
        </w:r>
      </w:ins>
      <w:r w:rsidR="009233EF">
        <w:fldChar w:fldCharType="separate"/>
      </w:r>
      <w:r w:rsidR="009233EF">
        <w:rPr>
          <w:noProof/>
        </w:rPr>
        <w:t>3</w:t>
      </w:r>
      <w:ins w:id="1687" w:author="Chingiz Diarov" w:date="2020-10-14T15:27:00Z">
        <w:r w:rsidR="009233EF">
          <w:fldChar w:fldCharType="end"/>
        </w:r>
        <w:r w:rsidR="009233EF">
          <w:t>.</w:t>
        </w:r>
        <w:r w:rsidR="009233EF">
          <w:fldChar w:fldCharType="begin"/>
        </w:r>
        <w:r w:rsidR="009233EF">
          <w:instrText xml:space="preserve"> SEQ Рисунок \* ARABIC \s 1 </w:instrText>
        </w:r>
      </w:ins>
      <w:r w:rsidR="009233EF">
        <w:fldChar w:fldCharType="separate"/>
      </w:r>
      <w:ins w:id="1688" w:author="Chingiz Diarov" w:date="2020-10-14T15:27:00Z">
        <w:r w:rsidR="009233EF">
          <w:rPr>
            <w:noProof/>
          </w:rPr>
          <w:t>35</w:t>
        </w:r>
        <w:r w:rsidR="009233EF">
          <w:fldChar w:fldCharType="end"/>
        </w:r>
      </w:ins>
    </w:p>
    <w:p w14:paraId="63867FB7" w14:textId="3DDEA410" w:rsidR="00715EA4" w:rsidRDefault="00715EA4" w:rsidP="00715EA4">
      <w:pPr>
        <w:pStyle w:val="aff"/>
        <w:jc w:val="center"/>
        <w:rPr>
          <w:ins w:id="1689" w:author="Chingiz Diarov" w:date="2020-10-14T12:11:00Z"/>
          <w:b/>
          <w:color w:val="000000"/>
        </w:rPr>
      </w:pPr>
      <w:ins w:id="1690" w:author="Chingiz Diarov" w:date="2020-10-14T12:11:00Z">
        <w:r w:rsidRPr="00A222B7">
          <w:rPr>
            <w:b/>
          </w:rPr>
          <w:t xml:space="preserve">Блок схема алгоритма реализации функции </w:t>
        </w:r>
        <w:r w:rsidRPr="00A222B7">
          <w:rPr>
            <w:b/>
            <w:color w:val="000000"/>
          </w:rPr>
          <w:t>сравнения сформированной матрицы текущих прав доступа пользователей защищаемой системы с эталоном и отображение выявленных изменений</w:t>
        </w:r>
        <w:r>
          <w:rPr>
            <w:b/>
            <w:color w:val="000000"/>
          </w:rPr>
          <w:t xml:space="preserve">. </w:t>
        </w:r>
        <w:r>
          <w:rPr>
            <w:b/>
            <w:color w:val="000000"/>
            <w:lang w:val="en-US"/>
          </w:rPr>
          <w:t>MS Sharepoint</w:t>
        </w:r>
        <w:r>
          <w:rPr>
            <w:b/>
            <w:color w:val="000000"/>
          </w:rPr>
          <w:t>.</w:t>
        </w:r>
      </w:ins>
    </w:p>
    <w:p w14:paraId="7EF0B379" w14:textId="77777777" w:rsidR="00715EA4" w:rsidRDefault="00715EA4">
      <w:pPr>
        <w:pStyle w:val="aff"/>
        <w:keepNext/>
        <w:rPr>
          <w:ins w:id="1691" w:author="Chingiz Diarov" w:date="2020-10-14T12:11:00Z"/>
        </w:rPr>
        <w:pPrChange w:id="1692" w:author="Chingiz Diarov" w:date="2020-10-14T12:11:00Z">
          <w:pPr>
            <w:pStyle w:val="aff"/>
          </w:pPr>
        </w:pPrChange>
      </w:pPr>
      <w:ins w:id="1693" w:author="Chingiz Diarov" w:date="2020-10-14T12:11:00Z">
        <w:r>
          <w:rPr>
            <w:noProof/>
            <w:lang w:eastAsia="ru-RU"/>
          </w:rPr>
          <w:lastRenderedPageBreak/>
          <w:drawing>
            <wp:inline distT="0" distB="0" distL="0" distR="0" wp14:anchorId="57438CFE" wp14:editId="53DF9CCF">
              <wp:extent cx="5457825" cy="4219575"/>
              <wp:effectExtent l="0" t="0" r="9525" b="9525"/>
              <wp:docPr id="37" name="Рисунок 3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" name="Блок схема 9 (MSSP).jpg"/>
                      <pic:cNvPicPr/>
                    </pic:nvPicPr>
                    <pic:blipFill>
                      <a:blip r:embed="rId5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57825" cy="42195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487ACC0" w14:textId="49EA0FF5" w:rsidR="00715EA4" w:rsidRDefault="00715EA4">
      <w:pPr>
        <w:pStyle w:val="aff1"/>
        <w:rPr>
          <w:ins w:id="1694" w:author="Chingiz Diarov" w:date="2020-10-14T12:11:00Z"/>
        </w:rPr>
        <w:pPrChange w:id="1695" w:author="Chingiz Diarov" w:date="2020-10-14T12:11:00Z">
          <w:pPr>
            <w:pStyle w:val="NS"/>
            <w:tabs>
              <w:tab w:val="left" w:pos="1276"/>
            </w:tabs>
            <w:spacing w:before="0"/>
            <w:ind w:firstLine="0"/>
          </w:pPr>
        </w:pPrChange>
      </w:pPr>
      <w:ins w:id="1696" w:author="Chingiz Diarov" w:date="2020-10-14T12:11:00Z">
        <w:r>
          <w:t xml:space="preserve">Рисунок </w:t>
        </w:r>
      </w:ins>
      <w:ins w:id="1697" w:author="Chingiz Diarov" w:date="2020-10-14T15:27:00Z">
        <w:r w:rsidR="009233EF">
          <w:fldChar w:fldCharType="begin"/>
        </w:r>
        <w:r w:rsidR="009233EF">
          <w:instrText xml:space="preserve"> STYLEREF 1 \s </w:instrText>
        </w:r>
      </w:ins>
      <w:r w:rsidR="009233EF">
        <w:fldChar w:fldCharType="separate"/>
      </w:r>
      <w:r w:rsidR="009233EF">
        <w:rPr>
          <w:noProof/>
        </w:rPr>
        <w:t>3</w:t>
      </w:r>
      <w:ins w:id="1698" w:author="Chingiz Diarov" w:date="2020-10-14T15:27:00Z">
        <w:r w:rsidR="009233EF">
          <w:fldChar w:fldCharType="end"/>
        </w:r>
        <w:r w:rsidR="009233EF">
          <w:t>.</w:t>
        </w:r>
        <w:r w:rsidR="009233EF">
          <w:fldChar w:fldCharType="begin"/>
        </w:r>
        <w:r w:rsidR="009233EF">
          <w:instrText xml:space="preserve"> SEQ Рисунок \* ARABIC \s 1 </w:instrText>
        </w:r>
      </w:ins>
      <w:r w:rsidR="009233EF">
        <w:fldChar w:fldCharType="separate"/>
      </w:r>
      <w:ins w:id="1699" w:author="Chingiz Diarov" w:date="2020-10-14T15:27:00Z">
        <w:r w:rsidR="009233EF">
          <w:rPr>
            <w:noProof/>
          </w:rPr>
          <w:t>36</w:t>
        </w:r>
        <w:r w:rsidR="009233EF">
          <w:fldChar w:fldCharType="end"/>
        </w:r>
      </w:ins>
    </w:p>
    <w:p w14:paraId="10D88787" w14:textId="73691307" w:rsidR="00715EA4" w:rsidRDefault="00715EA4" w:rsidP="00715EA4">
      <w:pPr>
        <w:pStyle w:val="aff"/>
        <w:jc w:val="center"/>
        <w:rPr>
          <w:ins w:id="1700" w:author="Chingiz Diarov" w:date="2020-10-14T12:11:00Z"/>
          <w:b/>
          <w:color w:val="000000"/>
        </w:rPr>
      </w:pPr>
      <w:ins w:id="1701" w:author="Chingiz Diarov" w:date="2020-10-14T12:11:00Z">
        <w:r w:rsidRPr="00A222B7">
          <w:rPr>
            <w:b/>
          </w:rPr>
          <w:t xml:space="preserve">Блок схема алгоритма реализации функции </w:t>
        </w:r>
        <w:r w:rsidRPr="00A222B7">
          <w:rPr>
            <w:b/>
            <w:color w:val="000000"/>
          </w:rPr>
          <w:t>сравнения сформированной матрицы текущих прав доступа пользователей защищаемой системы с эталоном и отображение выявленных изменений</w:t>
        </w:r>
        <w:r>
          <w:rPr>
            <w:b/>
            <w:color w:val="000000"/>
          </w:rPr>
          <w:t xml:space="preserve">. </w:t>
        </w:r>
        <w:r>
          <w:rPr>
            <w:b/>
            <w:color w:val="000000"/>
            <w:lang w:val="en-US"/>
          </w:rPr>
          <w:t>MS SQL Server</w:t>
        </w:r>
        <w:r>
          <w:rPr>
            <w:b/>
            <w:color w:val="000000"/>
          </w:rPr>
          <w:t>.</w:t>
        </w:r>
      </w:ins>
    </w:p>
    <w:p w14:paraId="2233E619" w14:textId="77777777" w:rsidR="00715EA4" w:rsidRDefault="00715EA4">
      <w:pPr>
        <w:pStyle w:val="aff"/>
        <w:keepNext/>
        <w:jc w:val="center"/>
        <w:rPr>
          <w:ins w:id="1702" w:author="Chingiz Diarov" w:date="2020-10-14T12:13:00Z"/>
        </w:rPr>
        <w:pPrChange w:id="1703" w:author="Chingiz Diarov" w:date="2020-10-14T12:13:00Z">
          <w:pPr>
            <w:pStyle w:val="aff"/>
            <w:jc w:val="center"/>
          </w:pPr>
        </w:pPrChange>
      </w:pPr>
      <w:ins w:id="1704" w:author="Chingiz Diarov" w:date="2020-10-14T12:13:00Z">
        <w:r>
          <w:rPr>
            <w:noProof/>
            <w:lang w:eastAsia="ru-RU"/>
          </w:rPr>
          <w:lastRenderedPageBreak/>
          <w:drawing>
            <wp:inline distT="0" distB="0" distL="0" distR="0" wp14:anchorId="08EA9210" wp14:editId="4D82A22A">
              <wp:extent cx="5486400" cy="4219575"/>
              <wp:effectExtent l="0" t="0" r="0" b="9525"/>
              <wp:docPr id="39" name="Рисунок 3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9" name="Блок схема 9 (mssql).jpg"/>
                      <pic:cNvPicPr/>
                    </pic:nvPicPr>
                    <pic:blipFill>
                      <a:blip r:embed="rId5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86400" cy="42195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D0841FF" w14:textId="1405F729" w:rsidR="00715EA4" w:rsidRDefault="00715EA4">
      <w:pPr>
        <w:pStyle w:val="aff1"/>
        <w:rPr>
          <w:ins w:id="1705" w:author="Chingiz Diarov" w:date="2020-10-14T14:23:00Z"/>
        </w:rPr>
        <w:pPrChange w:id="1706" w:author="Chingiz Diarov" w:date="2020-10-14T12:13:00Z">
          <w:pPr>
            <w:pStyle w:val="NS"/>
            <w:tabs>
              <w:tab w:val="left" w:pos="1276"/>
            </w:tabs>
            <w:spacing w:before="0"/>
            <w:ind w:firstLine="0"/>
          </w:pPr>
        </w:pPrChange>
      </w:pPr>
      <w:bookmarkStart w:id="1707" w:name="_Ref53761031"/>
      <w:ins w:id="1708" w:author="Chingiz Diarov" w:date="2020-10-14T12:13:00Z">
        <w:r>
          <w:t xml:space="preserve">Рисунок </w:t>
        </w:r>
      </w:ins>
      <w:ins w:id="1709" w:author="Chingiz Diarov" w:date="2020-10-14T15:27:00Z">
        <w:r w:rsidR="009233EF">
          <w:fldChar w:fldCharType="begin"/>
        </w:r>
        <w:r w:rsidR="009233EF">
          <w:instrText xml:space="preserve"> STYLEREF 1 \s </w:instrText>
        </w:r>
      </w:ins>
      <w:r w:rsidR="009233EF">
        <w:fldChar w:fldCharType="separate"/>
      </w:r>
      <w:r w:rsidR="009233EF">
        <w:rPr>
          <w:noProof/>
        </w:rPr>
        <w:t>3</w:t>
      </w:r>
      <w:ins w:id="1710" w:author="Chingiz Diarov" w:date="2020-10-14T15:27:00Z">
        <w:r w:rsidR="009233EF">
          <w:fldChar w:fldCharType="end"/>
        </w:r>
        <w:r w:rsidR="009233EF">
          <w:t>.</w:t>
        </w:r>
        <w:r w:rsidR="009233EF">
          <w:fldChar w:fldCharType="begin"/>
        </w:r>
        <w:r w:rsidR="009233EF">
          <w:instrText xml:space="preserve"> SEQ Рисунок \* ARABIC \s 1 </w:instrText>
        </w:r>
      </w:ins>
      <w:r w:rsidR="009233EF">
        <w:fldChar w:fldCharType="separate"/>
      </w:r>
      <w:ins w:id="1711" w:author="Chingiz Diarov" w:date="2020-10-14T15:27:00Z">
        <w:r w:rsidR="009233EF">
          <w:rPr>
            <w:noProof/>
          </w:rPr>
          <w:t>37</w:t>
        </w:r>
        <w:r w:rsidR="009233EF">
          <w:fldChar w:fldCharType="end"/>
        </w:r>
      </w:ins>
      <w:bookmarkEnd w:id="1707"/>
    </w:p>
    <w:p w14:paraId="702BE328" w14:textId="77777777" w:rsidR="00184F13" w:rsidRDefault="00184F13">
      <w:pPr>
        <w:pStyle w:val="aff"/>
        <w:jc w:val="center"/>
        <w:rPr>
          <w:ins w:id="1712" w:author="Chingiz Diarov" w:date="2020-10-14T14:24:00Z"/>
          <w:b/>
          <w:color w:val="000000"/>
        </w:rPr>
        <w:pPrChange w:id="1713" w:author="Chingiz Diarov" w:date="2020-10-14T14:24:00Z">
          <w:pPr>
            <w:pStyle w:val="NS"/>
            <w:tabs>
              <w:tab w:val="left" w:pos="1276"/>
            </w:tabs>
            <w:spacing w:before="0"/>
            <w:ind w:firstLine="0"/>
          </w:pPr>
        </w:pPrChange>
      </w:pPr>
      <w:ins w:id="1714" w:author="Chingiz Diarov" w:date="2020-10-14T14:24:00Z">
        <w:r w:rsidRPr="00184F13">
          <w:rPr>
            <w:b/>
            <w:rPrChange w:id="1715" w:author="Chingiz Diarov" w:date="2020-10-14T14:24:00Z">
              <w:rPr/>
            </w:rPrChange>
          </w:rPr>
          <w:t>Блок схема а</w:t>
        </w:r>
        <w:r w:rsidRPr="00184F13">
          <w:rPr>
            <w:b/>
            <w:color w:val="000000"/>
            <w:rPrChange w:id="1716" w:author="Chingiz Diarov" w:date="2020-10-14T14:24:00Z">
              <w:rPr>
                <w:color w:val="000000"/>
              </w:rPr>
            </w:rPrChange>
          </w:rPr>
          <w:t>лгоритма реализации функции ведения истории прав доступа</w:t>
        </w:r>
        <w:r>
          <w:rPr>
            <w:b/>
            <w:color w:val="000000"/>
          </w:rPr>
          <w:t xml:space="preserve">. </w:t>
        </w:r>
      </w:ins>
    </w:p>
    <w:p w14:paraId="61E87AA4" w14:textId="5EB66BC4" w:rsidR="00184F13" w:rsidRDefault="00184F13">
      <w:pPr>
        <w:pStyle w:val="aff"/>
        <w:jc w:val="center"/>
        <w:rPr>
          <w:ins w:id="1717" w:author="Chingiz Diarov" w:date="2020-10-14T14:24:00Z"/>
          <w:b/>
          <w:color w:val="000000"/>
        </w:rPr>
        <w:pPrChange w:id="1718" w:author="Chingiz Diarov" w:date="2020-10-14T14:24:00Z">
          <w:pPr>
            <w:pStyle w:val="NS"/>
            <w:tabs>
              <w:tab w:val="left" w:pos="1276"/>
            </w:tabs>
            <w:spacing w:before="0"/>
            <w:ind w:firstLine="0"/>
          </w:pPr>
        </w:pPrChange>
      </w:pPr>
      <w:ins w:id="1719" w:author="Chingiz Diarov" w:date="2020-10-14T14:24:00Z">
        <w:r>
          <w:rPr>
            <w:b/>
            <w:color w:val="000000"/>
          </w:rPr>
          <w:t>Файловый сервер.</w:t>
        </w:r>
      </w:ins>
    </w:p>
    <w:p w14:paraId="6C672046" w14:textId="77777777" w:rsidR="00184F13" w:rsidRDefault="00184F13">
      <w:pPr>
        <w:pStyle w:val="aff"/>
        <w:keepNext/>
        <w:jc w:val="center"/>
        <w:rPr>
          <w:ins w:id="1720" w:author="Chingiz Diarov" w:date="2020-10-14T14:31:00Z"/>
        </w:rPr>
        <w:pPrChange w:id="1721" w:author="Chingiz Diarov" w:date="2020-10-14T14:31:00Z">
          <w:pPr>
            <w:pStyle w:val="aff"/>
            <w:jc w:val="center"/>
          </w:pPr>
        </w:pPrChange>
      </w:pPr>
      <w:ins w:id="1722" w:author="Chingiz Diarov" w:date="2020-10-14T14:24:00Z">
        <w:r>
          <w:rPr>
            <w:b/>
            <w:noProof/>
            <w:lang w:eastAsia="ru-RU"/>
            <w:rPrChange w:id="1723" w:author="Unknown">
              <w:rPr>
                <w:noProof/>
                <w:lang w:eastAsia="ru-RU"/>
              </w:rPr>
            </w:rPrChange>
          </w:rPr>
          <w:drawing>
            <wp:inline distT="0" distB="0" distL="0" distR="0" wp14:anchorId="3CA5F03C" wp14:editId="12596666">
              <wp:extent cx="3067050" cy="2105025"/>
              <wp:effectExtent l="0" t="0" r="0" b="9525"/>
              <wp:docPr id="40" name="Рисунок 4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" name="Блок схема 10.jpg"/>
                      <pic:cNvPicPr/>
                    </pic:nvPicPr>
                    <pic:blipFill>
                      <a:blip r:embed="rId5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67050" cy="21050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0B785C5" w14:textId="36FDC3D3" w:rsidR="00184F13" w:rsidRDefault="00184F13">
      <w:pPr>
        <w:pStyle w:val="aff1"/>
        <w:rPr>
          <w:ins w:id="1724" w:author="Chingiz Diarov" w:date="2020-10-14T14:25:00Z"/>
        </w:rPr>
        <w:pPrChange w:id="1725" w:author="Chingiz Diarov" w:date="2020-10-14T14:31:00Z">
          <w:pPr>
            <w:pStyle w:val="NS"/>
            <w:tabs>
              <w:tab w:val="left" w:pos="1276"/>
            </w:tabs>
            <w:spacing w:before="0"/>
            <w:ind w:firstLine="0"/>
          </w:pPr>
        </w:pPrChange>
      </w:pPr>
      <w:bookmarkStart w:id="1726" w:name="_Ref53761040"/>
      <w:ins w:id="1727" w:author="Chingiz Diarov" w:date="2020-10-14T14:31:00Z">
        <w:r>
          <w:t xml:space="preserve">Рисунок </w:t>
        </w:r>
      </w:ins>
      <w:ins w:id="1728" w:author="Chingiz Diarov" w:date="2020-10-14T15:27:00Z">
        <w:r w:rsidR="009233EF">
          <w:fldChar w:fldCharType="begin"/>
        </w:r>
        <w:r w:rsidR="009233EF">
          <w:instrText xml:space="preserve"> STYLEREF 1 \s </w:instrText>
        </w:r>
      </w:ins>
      <w:r w:rsidR="009233EF">
        <w:fldChar w:fldCharType="separate"/>
      </w:r>
      <w:r w:rsidR="009233EF">
        <w:rPr>
          <w:noProof/>
        </w:rPr>
        <w:t>3</w:t>
      </w:r>
      <w:ins w:id="1729" w:author="Chingiz Diarov" w:date="2020-10-14T15:27:00Z">
        <w:r w:rsidR="009233EF">
          <w:fldChar w:fldCharType="end"/>
        </w:r>
        <w:r w:rsidR="009233EF">
          <w:t>.</w:t>
        </w:r>
        <w:r w:rsidR="009233EF">
          <w:fldChar w:fldCharType="begin"/>
        </w:r>
        <w:r w:rsidR="009233EF">
          <w:instrText xml:space="preserve"> SEQ Рисунок \* ARABIC \s 1 </w:instrText>
        </w:r>
      </w:ins>
      <w:r w:rsidR="009233EF">
        <w:fldChar w:fldCharType="separate"/>
      </w:r>
      <w:ins w:id="1730" w:author="Chingiz Diarov" w:date="2020-10-14T15:27:00Z">
        <w:r w:rsidR="009233EF">
          <w:rPr>
            <w:noProof/>
          </w:rPr>
          <w:t>38</w:t>
        </w:r>
        <w:r w:rsidR="009233EF">
          <w:fldChar w:fldCharType="end"/>
        </w:r>
      </w:ins>
      <w:bookmarkEnd w:id="1726"/>
    </w:p>
    <w:p w14:paraId="1B9F1160" w14:textId="77777777" w:rsidR="00184F13" w:rsidRDefault="00184F13" w:rsidP="00184F13">
      <w:pPr>
        <w:pStyle w:val="aff"/>
        <w:jc w:val="center"/>
        <w:rPr>
          <w:ins w:id="1731" w:author="Chingiz Diarov" w:date="2020-10-14T14:26:00Z"/>
          <w:b/>
          <w:color w:val="000000"/>
        </w:rPr>
      </w:pPr>
      <w:ins w:id="1732" w:author="Chingiz Diarov" w:date="2020-10-14T14:26:00Z">
        <w:r w:rsidRPr="00A222B7">
          <w:rPr>
            <w:b/>
          </w:rPr>
          <w:t>Блок схема а</w:t>
        </w:r>
        <w:r w:rsidRPr="00A222B7">
          <w:rPr>
            <w:b/>
            <w:color w:val="000000"/>
          </w:rPr>
          <w:t>лгоритма реализации функции ведения истории прав доступа</w:t>
        </w:r>
        <w:r>
          <w:rPr>
            <w:b/>
            <w:color w:val="000000"/>
          </w:rPr>
          <w:t xml:space="preserve">. </w:t>
        </w:r>
      </w:ins>
    </w:p>
    <w:p w14:paraId="406A53AF" w14:textId="4128C66A" w:rsidR="00184F13" w:rsidRDefault="00184F13" w:rsidP="00184F13">
      <w:pPr>
        <w:pStyle w:val="aff"/>
        <w:jc w:val="center"/>
        <w:rPr>
          <w:ins w:id="1733" w:author="Chingiz Diarov" w:date="2020-10-14T14:26:00Z"/>
          <w:b/>
          <w:color w:val="000000"/>
        </w:rPr>
      </w:pPr>
      <w:ins w:id="1734" w:author="Chingiz Diarov" w:date="2020-10-14T14:26:00Z">
        <w:r>
          <w:rPr>
            <w:b/>
            <w:color w:val="000000"/>
          </w:rPr>
          <w:t>1С Предприятие.</w:t>
        </w:r>
      </w:ins>
    </w:p>
    <w:p w14:paraId="63888DE9" w14:textId="77777777" w:rsidR="00184F13" w:rsidRDefault="00184F13">
      <w:pPr>
        <w:pStyle w:val="aff"/>
        <w:keepNext/>
        <w:jc w:val="center"/>
        <w:rPr>
          <w:ins w:id="1735" w:author="Chingiz Diarov" w:date="2020-10-14T14:30:00Z"/>
        </w:rPr>
        <w:pPrChange w:id="1736" w:author="Chingiz Diarov" w:date="2020-10-14T14:30:00Z">
          <w:pPr>
            <w:pStyle w:val="aff"/>
            <w:jc w:val="center"/>
          </w:pPr>
        </w:pPrChange>
      </w:pPr>
      <w:ins w:id="1737" w:author="Chingiz Diarov" w:date="2020-10-14T14:30:00Z">
        <w:r>
          <w:rPr>
            <w:b/>
            <w:noProof/>
            <w:color w:val="000000"/>
            <w:lang w:eastAsia="ru-RU"/>
            <w:rPrChange w:id="1738" w:author="Unknown">
              <w:rPr>
                <w:noProof/>
                <w:lang w:eastAsia="ru-RU"/>
              </w:rPr>
            </w:rPrChange>
          </w:rPr>
          <w:lastRenderedPageBreak/>
          <w:drawing>
            <wp:inline distT="0" distB="0" distL="0" distR="0" wp14:anchorId="5427F8BB" wp14:editId="360B638F">
              <wp:extent cx="3114675" cy="2105025"/>
              <wp:effectExtent l="0" t="0" r="9525" b="9525"/>
              <wp:docPr id="41" name="Рисунок 4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1" name="Блок схема 10 (1C).jpg"/>
                      <pic:cNvPicPr/>
                    </pic:nvPicPr>
                    <pic:blipFill>
                      <a:blip r:embed="rId5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14675" cy="21050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450A660" w14:textId="2804D826" w:rsidR="00184F13" w:rsidRDefault="00184F13">
      <w:pPr>
        <w:pStyle w:val="aff1"/>
        <w:rPr>
          <w:ins w:id="1739" w:author="Chingiz Diarov" w:date="2020-10-14T14:26:00Z"/>
          <w:color w:val="000000"/>
        </w:rPr>
        <w:pPrChange w:id="1740" w:author="Chingiz Diarov" w:date="2020-10-14T14:30:00Z">
          <w:pPr>
            <w:pStyle w:val="aff"/>
            <w:jc w:val="center"/>
          </w:pPr>
        </w:pPrChange>
      </w:pPr>
      <w:ins w:id="1741" w:author="Chingiz Diarov" w:date="2020-10-14T14:30:00Z">
        <w:r>
          <w:t xml:space="preserve">Рисунок </w:t>
        </w:r>
      </w:ins>
      <w:ins w:id="1742" w:author="Chingiz Diarov" w:date="2020-10-14T15:27:00Z">
        <w:r w:rsidR="009233EF">
          <w:fldChar w:fldCharType="begin"/>
        </w:r>
        <w:r w:rsidR="009233EF">
          <w:instrText xml:space="preserve"> STYLEREF 1 \s </w:instrText>
        </w:r>
      </w:ins>
      <w:r w:rsidR="009233EF">
        <w:fldChar w:fldCharType="separate"/>
      </w:r>
      <w:r w:rsidR="009233EF">
        <w:rPr>
          <w:noProof/>
        </w:rPr>
        <w:t>3</w:t>
      </w:r>
      <w:ins w:id="1743" w:author="Chingiz Diarov" w:date="2020-10-14T15:27:00Z">
        <w:r w:rsidR="009233EF">
          <w:fldChar w:fldCharType="end"/>
        </w:r>
        <w:r w:rsidR="009233EF">
          <w:t>.</w:t>
        </w:r>
        <w:r w:rsidR="009233EF">
          <w:fldChar w:fldCharType="begin"/>
        </w:r>
        <w:r w:rsidR="009233EF">
          <w:instrText xml:space="preserve"> SEQ Рисунок \* ARABIC \s 1 </w:instrText>
        </w:r>
      </w:ins>
      <w:r w:rsidR="009233EF">
        <w:fldChar w:fldCharType="separate"/>
      </w:r>
      <w:ins w:id="1744" w:author="Chingiz Diarov" w:date="2020-10-14T15:27:00Z">
        <w:r w:rsidR="009233EF">
          <w:rPr>
            <w:noProof/>
          </w:rPr>
          <w:t>39</w:t>
        </w:r>
        <w:r w:rsidR="009233EF">
          <w:fldChar w:fldCharType="end"/>
        </w:r>
      </w:ins>
    </w:p>
    <w:p w14:paraId="17C1158D" w14:textId="77777777" w:rsidR="00184F13" w:rsidRDefault="00184F13" w:rsidP="00184F13">
      <w:pPr>
        <w:pStyle w:val="aff"/>
        <w:jc w:val="center"/>
        <w:rPr>
          <w:ins w:id="1745" w:author="Chingiz Diarov" w:date="2020-10-14T14:26:00Z"/>
          <w:b/>
          <w:color w:val="000000"/>
        </w:rPr>
      </w:pPr>
      <w:ins w:id="1746" w:author="Chingiz Diarov" w:date="2020-10-14T14:26:00Z">
        <w:r w:rsidRPr="00A222B7">
          <w:rPr>
            <w:b/>
          </w:rPr>
          <w:t>Блок схема а</w:t>
        </w:r>
        <w:r w:rsidRPr="00A222B7">
          <w:rPr>
            <w:b/>
            <w:color w:val="000000"/>
          </w:rPr>
          <w:t>лгоритма реализации функции ведения истории прав доступа</w:t>
        </w:r>
        <w:r>
          <w:rPr>
            <w:b/>
            <w:color w:val="000000"/>
          </w:rPr>
          <w:t xml:space="preserve">. </w:t>
        </w:r>
      </w:ins>
    </w:p>
    <w:p w14:paraId="65647C97" w14:textId="1930A0BF" w:rsidR="00184F13" w:rsidRDefault="00184F13" w:rsidP="00184F13">
      <w:pPr>
        <w:pStyle w:val="aff"/>
        <w:jc w:val="center"/>
        <w:rPr>
          <w:ins w:id="1747" w:author="Chingiz Diarov" w:date="2020-10-14T14:26:00Z"/>
          <w:b/>
          <w:color w:val="000000"/>
        </w:rPr>
      </w:pPr>
      <w:ins w:id="1748" w:author="Chingiz Diarov" w:date="2020-10-14T14:26:00Z">
        <w:r>
          <w:rPr>
            <w:b/>
            <w:color w:val="000000"/>
          </w:rPr>
          <w:t xml:space="preserve">СЭД </w:t>
        </w:r>
        <w:r>
          <w:rPr>
            <w:b/>
            <w:color w:val="000000"/>
            <w:lang w:val="en-US"/>
          </w:rPr>
          <w:t>Docsvision</w:t>
        </w:r>
        <w:r>
          <w:rPr>
            <w:b/>
            <w:color w:val="000000"/>
          </w:rPr>
          <w:t>.</w:t>
        </w:r>
      </w:ins>
    </w:p>
    <w:p w14:paraId="0EF027BE" w14:textId="77777777" w:rsidR="00184F13" w:rsidRDefault="00184F13">
      <w:pPr>
        <w:pStyle w:val="aff"/>
        <w:keepNext/>
        <w:jc w:val="center"/>
        <w:rPr>
          <w:ins w:id="1749" w:author="Chingiz Diarov" w:date="2020-10-14T14:31:00Z"/>
        </w:rPr>
        <w:pPrChange w:id="1750" w:author="Chingiz Diarov" w:date="2020-10-14T14:31:00Z">
          <w:pPr>
            <w:pStyle w:val="aff"/>
            <w:jc w:val="center"/>
          </w:pPr>
        </w:pPrChange>
      </w:pPr>
      <w:ins w:id="1751" w:author="Chingiz Diarov" w:date="2020-10-14T14:31:00Z">
        <w:r>
          <w:rPr>
            <w:b/>
            <w:noProof/>
            <w:color w:val="000000"/>
            <w:lang w:eastAsia="ru-RU"/>
            <w:rPrChange w:id="1752" w:author="Unknown">
              <w:rPr>
                <w:noProof/>
                <w:lang w:eastAsia="ru-RU"/>
              </w:rPr>
            </w:rPrChange>
          </w:rPr>
          <w:drawing>
            <wp:inline distT="0" distB="0" distL="0" distR="0" wp14:anchorId="3418B802" wp14:editId="0D7D8EB1">
              <wp:extent cx="2990850" cy="2105025"/>
              <wp:effectExtent l="0" t="0" r="0" b="9525"/>
              <wp:docPr id="42" name="Рисунок 4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" name="Блок схема 10 (dv).jpg"/>
                      <pic:cNvPicPr/>
                    </pic:nvPicPr>
                    <pic:blipFill>
                      <a:blip r:embed="rId5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90850" cy="21050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993746F" w14:textId="50DABAAF" w:rsidR="00184F13" w:rsidRDefault="00184F13">
      <w:pPr>
        <w:pStyle w:val="aff1"/>
        <w:rPr>
          <w:ins w:id="1753" w:author="Chingiz Diarov" w:date="2020-10-14T14:26:00Z"/>
          <w:color w:val="000000"/>
        </w:rPr>
        <w:pPrChange w:id="1754" w:author="Chingiz Diarov" w:date="2020-10-14T14:31:00Z">
          <w:pPr>
            <w:pStyle w:val="aff"/>
            <w:jc w:val="center"/>
          </w:pPr>
        </w:pPrChange>
      </w:pPr>
      <w:ins w:id="1755" w:author="Chingiz Diarov" w:date="2020-10-14T14:31:00Z">
        <w:r>
          <w:t xml:space="preserve">Рисунок </w:t>
        </w:r>
      </w:ins>
      <w:ins w:id="1756" w:author="Chingiz Diarov" w:date="2020-10-14T15:27:00Z">
        <w:r w:rsidR="009233EF">
          <w:fldChar w:fldCharType="begin"/>
        </w:r>
        <w:r w:rsidR="009233EF">
          <w:instrText xml:space="preserve"> STYLEREF 1 \s </w:instrText>
        </w:r>
      </w:ins>
      <w:r w:rsidR="009233EF">
        <w:fldChar w:fldCharType="separate"/>
      </w:r>
      <w:r w:rsidR="009233EF">
        <w:rPr>
          <w:noProof/>
        </w:rPr>
        <w:t>3</w:t>
      </w:r>
      <w:ins w:id="1757" w:author="Chingiz Diarov" w:date="2020-10-14T15:27:00Z">
        <w:r w:rsidR="009233EF">
          <w:fldChar w:fldCharType="end"/>
        </w:r>
        <w:r w:rsidR="009233EF">
          <w:t>.</w:t>
        </w:r>
        <w:r w:rsidR="009233EF">
          <w:fldChar w:fldCharType="begin"/>
        </w:r>
        <w:r w:rsidR="009233EF">
          <w:instrText xml:space="preserve"> SEQ Рисунок \* ARABIC \s 1 </w:instrText>
        </w:r>
      </w:ins>
      <w:r w:rsidR="009233EF">
        <w:fldChar w:fldCharType="separate"/>
      </w:r>
      <w:ins w:id="1758" w:author="Chingiz Diarov" w:date="2020-10-14T15:27:00Z">
        <w:r w:rsidR="009233EF">
          <w:rPr>
            <w:noProof/>
          </w:rPr>
          <w:t>40</w:t>
        </w:r>
        <w:r w:rsidR="009233EF">
          <w:fldChar w:fldCharType="end"/>
        </w:r>
      </w:ins>
    </w:p>
    <w:p w14:paraId="3610952C" w14:textId="77777777" w:rsidR="00184F13" w:rsidRDefault="00184F13" w:rsidP="00184F13">
      <w:pPr>
        <w:pStyle w:val="aff"/>
        <w:jc w:val="center"/>
        <w:rPr>
          <w:ins w:id="1759" w:author="Chingiz Diarov" w:date="2020-10-14T14:26:00Z"/>
          <w:b/>
          <w:color w:val="000000"/>
        </w:rPr>
      </w:pPr>
      <w:ins w:id="1760" w:author="Chingiz Diarov" w:date="2020-10-14T14:26:00Z">
        <w:r w:rsidRPr="00A222B7">
          <w:rPr>
            <w:b/>
          </w:rPr>
          <w:t>Блок схема а</w:t>
        </w:r>
        <w:r w:rsidRPr="00A222B7">
          <w:rPr>
            <w:b/>
            <w:color w:val="000000"/>
          </w:rPr>
          <w:t>лгоритма реализации функции ведения истории прав доступа</w:t>
        </w:r>
        <w:r>
          <w:rPr>
            <w:b/>
            <w:color w:val="000000"/>
          </w:rPr>
          <w:t xml:space="preserve">. </w:t>
        </w:r>
      </w:ins>
    </w:p>
    <w:p w14:paraId="3537960C" w14:textId="08B4BFB9" w:rsidR="00184F13" w:rsidRDefault="00184F13" w:rsidP="00184F13">
      <w:pPr>
        <w:pStyle w:val="aff"/>
        <w:jc w:val="center"/>
        <w:rPr>
          <w:ins w:id="1761" w:author="Chingiz Diarov" w:date="2020-10-14T14:27:00Z"/>
          <w:b/>
          <w:color w:val="000000"/>
        </w:rPr>
      </w:pPr>
      <w:ins w:id="1762" w:author="Chingiz Diarov" w:date="2020-10-14T14:26:00Z">
        <w:r>
          <w:rPr>
            <w:b/>
            <w:color w:val="000000"/>
            <w:lang w:val="en-US"/>
          </w:rPr>
          <w:t>MS</w:t>
        </w:r>
        <w:r w:rsidRPr="00184F13">
          <w:rPr>
            <w:b/>
            <w:color w:val="000000"/>
            <w:rPrChange w:id="1763" w:author="Chingiz Diarov" w:date="2020-10-14T14:30:00Z">
              <w:rPr>
                <w:b/>
                <w:color w:val="000000"/>
                <w:lang w:val="en-US"/>
              </w:rPr>
            </w:rPrChange>
          </w:rPr>
          <w:t xml:space="preserve"> </w:t>
        </w:r>
      </w:ins>
      <w:ins w:id="1764" w:author="Chingiz Diarov" w:date="2020-10-14T14:27:00Z">
        <w:r>
          <w:rPr>
            <w:b/>
            <w:color w:val="000000"/>
            <w:lang w:val="en-US"/>
          </w:rPr>
          <w:t>Sharepoint</w:t>
        </w:r>
      </w:ins>
      <w:ins w:id="1765" w:author="Chingiz Diarov" w:date="2020-10-14T14:26:00Z">
        <w:r>
          <w:rPr>
            <w:b/>
            <w:color w:val="000000"/>
          </w:rPr>
          <w:t>.</w:t>
        </w:r>
      </w:ins>
    </w:p>
    <w:p w14:paraId="48C860F3" w14:textId="77777777" w:rsidR="00184F13" w:rsidRDefault="00184F13">
      <w:pPr>
        <w:pStyle w:val="aff"/>
        <w:keepNext/>
        <w:jc w:val="center"/>
        <w:rPr>
          <w:ins w:id="1766" w:author="Chingiz Diarov" w:date="2020-10-14T14:32:00Z"/>
        </w:rPr>
        <w:pPrChange w:id="1767" w:author="Chingiz Diarov" w:date="2020-10-14T14:32:00Z">
          <w:pPr>
            <w:pStyle w:val="aff"/>
            <w:jc w:val="center"/>
          </w:pPr>
        </w:pPrChange>
      </w:pPr>
      <w:ins w:id="1768" w:author="Chingiz Diarov" w:date="2020-10-14T14:32:00Z">
        <w:r>
          <w:rPr>
            <w:b/>
            <w:noProof/>
            <w:color w:val="000000"/>
            <w:lang w:eastAsia="ru-RU"/>
            <w:rPrChange w:id="1769" w:author="Unknown">
              <w:rPr>
                <w:noProof/>
                <w:lang w:eastAsia="ru-RU"/>
              </w:rPr>
            </w:rPrChange>
          </w:rPr>
          <w:drawing>
            <wp:inline distT="0" distB="0" distL="0" distR="0" wp14:anchorId="02552CBC" wp14:editId="2CD49E8B">
              <wp:extent cx="3133725" cy="2105025"/>
              <wp:effectExtent l="0" t="0" r="9525" b="9525"/>
              <wp:docPr id="44" name="Рисунок 4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4" name="Блок схема 10 (mssp).jpg"/>
                      <pic:cNvPicPr/>
                    </pic:nvPicPr>
                    <pic:blipFill>
                      <a:blip r:embed="rId5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33725" cy="21050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192BCD5D" w14:textId="40A330A9" w:rsidR="00184F13" w:rsidRDefault="00184F13">
      <w:pPr>
        <w:pStyle w:val="aff1"/>
        <w:rPr>
          <w:ins w:id="1770" w:author="Chingiz Diarov" w:date="2020-10-14T14:32:00Z"/>
        </w:rPr>
        <w:pPrChange w:id="1771" w:author="Chingiz Diarov" w:date="2020-10-14T14:32:00Z">
          <w:pPr>
            <w:pStyle w:val="aff"/>
            <w:jc w:val="center"/>
          </w:pPr>
        </w:pPrChange>
      </w:pPr>
      <w:ins w:id="1772" w:author="Chingiz Diarov" w:date="2020-10-14T14:32:00Z">
        <w:r>
          <w:t xml:space="preserve">Рисунок </w:t>
        </w:r>
      </w:ins>
      <w:ins w:id="1773" w:author="Chingiz Diarov" w:date="2020-10-14T15:27:00Z">
        <w:r w:rsidR="009233EF">
          <w:fldChar w:fldCharType="begin"/>
        </w:r>
        <w:r w:rsidR="009233EF">
          <w:instrText xml:space="preserve"> STYLEREF 1 \s </w:instrText>
        </w:r>
      </w:ins>
      <w:r w:rsidR="009233EF">
        <w:fldChar w:fldCharType="separate"/>
      </w:r>
      <w:r w:rsidR="009233EF">
        <w:rPr>
          <w:noProof/>
        </w:rPr>
        <w:t>3</w:t>
      </w:r>
      <w:ins w:id="1774" w:author="Chingiz Diarov" w:date="2020-10-14T15:27:00Z">
        <w:r w:rsidR="009233EF">
          <w:fldChar w:fldCharType="end"/>
        </w:r>
        <w:r w:rsidR="009233EF">
          <w:t>.</w:t>
        </w:r>
        <w:r w:rsidR="009233EF">
          <w:fldChar w:fldCharType="begin"/>
        </w:r>
        <w:r w:rsidR="009233EF">
          <w:instrText xml:space="preserve"> SEQ Рисунок \* ARABIC \s 1 </w:instrText>
        </w:r>
      </w:ins>
      <w:r w:rsidR="009233EF">
        <w:fldChar w:fldCharType="separate"/>
      </w:r>
      <w:ins w:id="1775" w:author="Chingiz Diarov" w:date="2020-10-14T15:27:00Z">
        <w:r w:rsidR="009233EF">
          <w:rPr>
            <w:noProof/>
          </w:rPr>
          <w:t>41</w:t>
        </w:r>
        <w:r w:rsidR="009233EF">
          <w:fldChar w:fldCharType="end"/>
        </w:r>
      </w:ins>
    </w:p>
    <w:p w14:paraId="4987F597" w14:textId="77777777" w:rsidR="00184F13" w:rsidRDefault="00184F13">
      <w:pPr>
        <w:pStyle w:val="aff"/>
        <w:rPr>
          <w:ins w:id="1776" w:author="Chingiz Diarov" w:date="2020-10-14T14:32:00Z"/>
        </w:rPr>
        <w:pPrChange w:id="1777" w:author="Chingiz Diarov" w:date="2020-10-14T14:32:00Z">
          <w:pPr>
            <w:pStyle w:val="aff"/>
            <w:jc w:val="center"/>
          </w:pPr>
        </w:pPrChange>
      </w:pPr>
    </w:p>
    <w:p w14:paraId="7FE57373" w14:textId="77777777" w:rsidR="00184F13" w:rsidRPr="00184F13" w:rsidRDefault="00184F13">
      <w:pPr>
        <w:pStyle w:val="aff"/>
        <w:rPr>
          <w:ins w:id="1778" w:author="Chingiz Diarov" w:date="2020-10-14T14:27:00Z"/>
          <w:rPrChange w:id="1779" w:author="Chingiz Diarov" w:date="2020-10-14T14:32:00Z">
            <w:rPr>
              <w:ins w:id="1780" w:author="Chingiz Diarov" w:date="2020-10-14T14:27:00Z"/>
              <w:b/>
              <w:color w:val="000000"/>
            </w:rPr>
          </w:rPrChange>
        </w:rPr>
        <w:pPrChange w:id="1781" w:author="Chingiz Diarov" w:date="2020-10-14T14:32:00Z">
          <w:pPr>
            <w:pStyle w:val="aff"/>
            <w:jc w:val="center"/>
          </w:pPr>
        </w:pPrChange>
      </w:pPr>
    </w:p>
    <w:p w14:paraId="7598FDAA" w14:textId="77777777" w:rsidR="00184F13" w:rsidRDefault="00184F13" w:rsidP="00184F13">
      <w:pPr>
        <w:pStyle w:val="aff"/>
        <w:jc w:val="center"/>
        <w:rPr>
          <w:ins w:id="1782" w:author="Chingiz Diarov" w:date="2020-10-14T14:27:00Z"/>
          <w:b/>
          <w:color w:val="000000"/>
        </w:rPr>
      </w:pPr>
      <w:ins w:id="1783" w:author="Chingiz Diarov" w:date="2020-10-14T14:27:00Z">
        <w:r w:rsidRPr="00A222B7">
          <w:rPr>
            <w:b/>
          </w:rPr>
          <w:lastRenderedPageBreak/>
          <w:t>Блок схема а</w:t>
        </w:r>
        <w:r w:rsidRPr="00A222B7">
          <w:rPr>
            <w:b/>
            <w:color w:val="000000"/>
          </w:rPr>
          <w:t>лгоритма реализации функции ведения истории прав доступа</w:t>
        </w:r>
        <w:r>
          <w:rPr>
            <w:b/>
            <w:color w:val="000000"/>
          </w:rPr>
          <w:t xml:space="preserve">. </w:t>
        </w:r>
      </w:ins>
    </w:p>
    <w:p w14:paraId="09484BBC" w14:textId="320C0D1F" w:rsidR="00184F13" w:rsidRDefault="00184F13" w:rsidP="00184F13">
      <w:pPr>
        <w:pStyle w:val="aff"/>
        <w:jc w:val="center"/>
        <w:rPr>
          <w:ins w:id="1784" w:author="Chingiz Diarov" w:date="2020-10-14T14:27:00Z"/>
          <w:b/>
          <w:color w:val="000000"/>
        </w:rPr>
      </w:pPr>
      <w:ins w:id="1785" w:author="Chingiz Diarov" w:date="2020-10-14T14:27:00Z">
        <w:r>
          <w:rPr>
            <w:b/>
            <w:color w:val="000000"/>
            <w:lang w:val="en-US"/>
          </w:rPr>
          <w:t>MS SQL Server</w:t>
        </w:r>
        <w:r>
          <w:rPr>
            <w:b/>
            <w:color w:val="000000"/>
          </w:rPr>
          <w:t>.</w:t>
        </w:r>
      </w:ins>
    </w:p>
    <w:p w14:paraId="55282454" w14:textId="77777777" w:rsidR="00184F13" w:rsidRDefault="00184F13">
      <w:pPr>
        <w:pStyle w:val="aff"/>
        <w:keepNext/>
        <w:jc w:val="center"/>
        <w:rPr>
          <w:ins w:id="1786" w:author="Chingiz Diarov" w:date="2020-10-14T14:32:00Z"/>
        </w:rPr>
        <w:pPrChange w:id="1787" w:author="Chingiz Diarov" w:date="2020-10-14T14:32:00Z">
          <w:pPr>
            <w:pStyle w:val="aff"/>
            <w:jc w:val="center"/>
          </w:pPr>
        </w:pPrChange>
      </w:pPr>
      <w:ins w:id="1788" w:author="Chingiz Diarov" w:date="2020-10-14T14:32:00Z">
        <w:r>
          <w:rPr>
            <w:b/>
            <w:noProof/>
            <w:color w:val="000000"/>
            <w:lang w:eastAsia="ru-RU"/>
            <w:rPrChange w:id="1789" w:author="Unknown">
              <w:rPr>
                <w:noProof/>
                <w:lang w:eastAsia="ru-RU"/>
              </w:rPr>
            </w:rPrChange>
          </w:rPr>
          <w:drawing>
            <wp:inline distT="0" distB="0" distL="0" distR="0" wp14:anchorId="3ED15936" wp14:editId="01CDDBA7">
              <wp:extent cx="3162300" cy="2105025"/>
              <wp:effectExtent l="0" t="0" r="0" b="9525"/>
              <wp:docPr id="45" name="Рисунок 4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5" name="Блок схема 10 (mssql).jpg"/>
                      <pic:cNvPicPr/>
                    </pic:nvPicPr>
                    <pic:blipFill>
                      <a:blip r:embed="rId5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62300" cy="21050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0722241" w14:textId="16A3CC3A" w:rsidR="00184F13" w:rsidRDefault="00184F13">
      <w:pPr>
        <w:pStyle w:val="aff1"/>
        <w:rPr>
          <w:ins w:id="1790" w:author="Chingiz Diarov" w:date="2020-10-14T14:26:00Z"/>
          <w:color w:val="000000"/>
        </w:rPr>
        <w:pPrChange w:id="1791" w:author="Chingiz Diarov" w:date="2020-10-14T14:32:00Z">
          <w:pPr>
            <w:pStyle w:val="aff"/>
            <w:jc w:val="center"/>
          </w:pPr>
        </w:pPrChange>
      </w:pPr>
      <w:bookmarkStart w:id="1792" w:name="_Ref53761064"/>
      <w:ins w:id="1793" w:author="Chingiz Diarov" w:date="2020-10-14T14:32:00Z">
        <w:r>
          <w:t xml:space="preserve">Рисунок </w:t>
        </w:r>
      </w:ins>
      <w:ins w:id="1794" w:author="Chingiz Diarov" w:date="2020-10-14T15:27:00Z">
        <w:r w:rsidR="009233EF">
          <w:fldChar w:fldCharType="begin"/>
        </w:r>
        <w:r w:rsidR="009233EF">
          <w:instrText xml:space="preserve"> STYLEREF 1 \s </w:instrText>
        </w:r>
      </w:ins>
      <w:r w:rsidR="009233EF">
        <w:fldChar w:fldCharType="separate"/>
      </w:r>
      <w:r w:rsidR="009233EF">
        <w:rPr>
          <w:noProof/>
        </w:rPr>
        <w:t>3</w:t>
      </w:r>
      <w:ins w:id="1795" w:author="Chingiz Diarov" w:date="2020-10-14T15:27:00Z">
        <w:r w:rsidR="009233EF">
          <w:fldChar w:fldCharType="end"/>
        </w:r>
        <w:r w:rsidR="009233EF">
          <w:t>.</w:t>
        </w:r>
        <w:r w:rsidR="009233EF">
          <w:fldChar w:fldCharType="begin"/>
        </w:r>
        <w:r w:rsidR="009233EF">
          <w:instrText xml:space="preserve"> SEQ Рисунок \* ARABIC \s 1 </w:instrText>
        </w:r>
      </w:ins>
      <w:r w:rsidR="009233EF">
        <w:fldChar w:fldCharType="separate"/>
      </w:r>
      <w:ins w:id="1796" w:author="Chingiz Diarov" w:date="2020-10-14T15:27:00Z">
        <w:r w:rsidR="009233EF">
          <w:rPr>
            <w:noProof/>
          </w:rPr>
          <w:t>42</w:t>
        </w:r>
        <w:r w:rsidR="009233EF">
          <w:fldChar w:fldCharType="end"/>
        </w:r>
      </w:ins>
      <w:bookmarkEnd w:id="1792"/>
    </w:p>
    <w:p w14:paraId="07F0FD07" w14:textId="6F3E4CB3" w:rsidR="0079278E" w:rsidRPr="0079278E" w:rsidRDefault="0079278E" w:rsidP="0079278E">
      <w:pPr>
        <w:pStyle w:val="NS"/>
        <w:tabs>
          <w:tab w:val="left" w:pos="1276"/>
        </w:tabs>
        <w:spacing w:before="0"/>
        <w:sectPr w:rsidR="0079278E" w:rsidRPr="0079278E" w:rsidSect="00623073">
          <w:pgSz w:w="11907" w:h="16839" w:code="9"/>
          <w:pgMar w:top="1418" w:right="567" w:bottom="1134" w:left="1134" w:header="284" w:footer="284" w:gutter="0"/>
          <w:cols w:space="708"/>
          <w:docGrid w:linePitch="360"/>
        </w:sectPr>
      </w:pPr>
      <w:del w:id="1797" w:author="Chingiz Diarov" w:date="2020-10-13T10:44:00Z">
        <w:r w:rsidDel="00227E85">
          <w:rPr>
            <w:color w:val="000000"/>
          </w:rPr>
          <w:delText>.</w:delText>
        </w:r>
      </w:del>
    </w:p>
    <w:p w14:paraId="55BEB17D" w14:textId="19F8B287" w:rsidR="00245B4B" w:rsidRDefault="00245B4B">
      <w:pPr>
        <w:pStyle w:val="21"/>
        <w:rPr>
          <w:lang w:val="ru-RU"/>
        </w:rPr>
      </w:pPr>
      <w:bookmarkStart w:id="1798" w:name="_Toc394671996"/>
      <w:bookmarkStart w:id="1799" w:name="_Toc394671997"/>
      <w:bookmarkStart w:id="1800" w:name="_Toc394671998"/>
      <w:bookmarkStart w:id="1801" w:name="_Toc394672036"/>
      <w:bookmarkStart w:id="1802" w:name="_Toc435780774"/>
      <w:bookmarkStart w:id="1803" w:name="_Toc53048063"/>
      <w:bookmarkStart w:id="1804" w:name="_Toc245615953"/>
      <w:bookmarkEnd w:id="1798"/>
      <w:bookmarkEnd w:id="1799"/>
      <w:bookmarkEnd w:id="1800"/>
      <w:bookmarkEnd w:id="1801"/>
      <w:r>
        <w:rPr>
          <w:lang w:val="ru-RU"/>
        </w:rPr>
        <w:lastRenderedPageBreak/>
        <w:t xml:space="preserve">Связь файлов исходных текстов и функций безопасности, реализуемых </w:t>
      </w:r>
      <w:bookmarkEnd w:id="1802"/>
      <w:r>
        <w:rPr>
          <w:lang w:val="ru-RU"/>
        </w:rPr>
        <w:t>Системой</w:t>
      </w:r>
      <w:bookmarkEnd w:id="1803"/>
    </w:p>
    <w:p w14:paraId="1E3896B8" w14:textId="53B4429A" w:rsidR="00245B4B" w:rsidRDefault="00245B4B" w:rsidP="00245B4B">
      <w:pPr>
        <w:jc w:val="both"/>
      </w:pPr>
      <w:r>
        <w:t xml:space="preserve">Описание назначения файлов исходных текстов и их связь с функциями безопасности Системы представлен в таблице </w:t>
      </w:r>
      <w:commentRangeStart w:id="1805"/>
      <w:r>
        <w:t>ниже</w:t>
      </w:r>
      <w:commentRangeEnd w:id="1805"/>
      <w:r w:rsidR="00BB5BD3">
        <w:rPr>
          <w:rStyle w:val="af0"/>
        </w:rPr>
        <w:commentReference w:id="1805"/>
      </w:r>
      <w:r>
        <w:t>.</w:t>
      </w:r>
    </w:p>
    <w:p w14:paraId="7BFAE4AF" w14:textId="77777777" w:rsidR="00245B4B" w:rsidRDefault="00245B4B" w:rsidP="00245B4B">
      <w:pPr>
        <w:ind w:firstLine="0"/>
        <w:jc w:val="center"/>
      </w:pPr>
      <w:r>
        <w:rPr>
          <w:b/>
          <w:noProof/>
          <w:szCs w:val="20"/>
        </w:rPr>
        <w:t>Назначение файлов исходных текстов</w:t>
      </w:r>
    </w:p>
    <w:tbl>
      <w:tblPr>
        <w:tblStyle w:val="affffa"/>
        <w:tblW w:w="15446" w:type="dxa"/>
        <w:tblLayout w:type="fixed"/>
        <w:tblLook w:val="04A0" w:firstRow="1" w:lastRow="0" w:firstColumn="1" w:lastColumn="0" w:noHBand="0" w:noVBand="1"/>
      </w:tblPr>
      <w:tblGrid>
        <w:gridCol w:w="560"/>
        <w:gridCol w:w="5956"/>
        <w:gridCol w:w="3402"/>
        <w:gridCol w:w="5528"/>
        <w:tblGridChange w:id="1806">
          <w:tblGrid>
            <w:gridCol w:w="113"/>
            <w:gridCol w:w="447"/>
            <w:gridCol w:w="113"/>
            <w:gridCol w:w="5843"/>
            <w:gridCol w:w="113"/>
            <w:gridCol w:w="3289"/>
            <w:gridCol w:w="113"/>
            <w:gridCol w:w="5415"/>
            <w:gridCol w:w="113"/>
          </w:tblGrid>
        </w:tblGridChange>
      </w:tblGrid>
      <w:tr w:rsidR="00245B4B" w14:paraId="7A3F997F" w14:textId="77777777" w:rsidTr="000838A3">
        <w:tc>
          <w:tcPr>
            <w:tcW w:w="560" w:type="dxa"/>
            <w:vAlign w:val="center"/>
          </w:tcPr>
          <w:p w14:paraId="63241797" w14:textId="77777777" w:rsidR="00245B4B" w:rsidRDefault="00245B4B" w:rsidP="000838A3">
            <w:pPr>
              <w:spacing w:line="288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14:paraId="7AA9EC2B" w14:textId="77777777" w:rsidR="00245B4B" w:rsidRDefault="00245B4B" w:rsidP="000838A3">
            <w:pPr>
              <w:spacing w:line="288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5956" w:type="dxa"/>
            <w:vAlign w:val="center"/>
          </w:tcPr>
          <w:p w14:paraId="63D63889" w14:textId="77777777" w:rsidR="00245B4B" w:rsidRDefault="00245B4B" w:rsidP="000838A3">
            <w:pPr>
              <w:spacing w:line="288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Наименование файла исходного текста</w:t>
            </w:r>
          </w:p>
        </w:tc>
        <w:tc>
          <w:tcPr>
            <w:tcW w:w="3402" w:type="dxa"/>
            <w:vAlign w:val="center"/>
          </w:tcPr>
          <w:p w14:paraId="2C43D6FB" w14:textId="77777777" w:rsidR="00245B4B" w:rsidRDefault="00245B4B" w:rsidP="000838A3">
            <w:pPr>
              <w:spacing w:line="288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Назначение файла исходного текста</w:t>
            </w:r>
          </w:p>
        </w:tc>
        <w:tc>
          <w:tcPr>
            <w:tcW w:w="5528" w:type="dxa"/>
            <w:vAlign w:val="center"/>
          </w:tcPr>
          <w:p w14:paraId="419B34A6" w14:textId="77777777" w:rsidR="00245B4B" w:rsidRDefault="00245B4B" w:rsidP="000838A3">
            <w:pPr>
              <w:spacing w:line="288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Функция безопасности, реализуемая в файле исходного текста</w:t>
            </w:r>
          </w:p>
        </w:tc>
      </w:tr>
      <w:tr w:rsidR="00245B4B" w:rsidRPr="00E420D4" w14:paraId="0A0CBEF4" w14:textId="77777777" w:rsidTr="000838A3">
        <w:tc>
          <w:tcPr>
            <w:tcW w:w="560" w:type="dxa"/>
          </w:tcPr>
          <w:p w14:paraId="74F08B21" w14:textId="77777777" w:rsidR="00245B4B" w:rsidRDefault="00245B4B" w:rsidP="00A72365">
            <w:pPr>
              <w:pStyle w:val="a5"/>
              <w:numPr>
                <w:ilvl w:val="0"/>
                <w:numId w:val="46"/>
              </w:numPr>
              <w:ind w:left="0" w:firstLine="0"/>
              <w:jc w:val="center"/>
            </w:pPr>
          </w:p>
        </w:tc>
        <w:tc>
          <w:tcPr>
            <w:tcW w:w="5956" w:type="dxa"/>
            <w:vAlign w:val="center"/>
          </w:tcPr>
          <w:p w14:paraId="4B1663B4" w14:textId="211BFE37" w:rsidR="00245B4B" w:rsidRDefault="00E420D4" w:rsidP="000838A3">
            <w:pPr>
              <w:spacing w:line="288" w:lineRule="auto"/>
              <w:ind w:firstLine="0"/>
              <w:rPr>
                <w:color w:val="000000"/>
                <w:lang w:val="en-US"/>
              </w:rPr>
            </w:pPr>
            <w:ins w:id="1807" w:author="Chingiz Diarov" w:date="2020-10-14T16:33:00Z">
              <w:r w:rsidRPr="00E420D4">
                <w:rPr>
                  <w:color w:val="000000"/>
                  <w:lang w:val="en-US"/>
                </w:rPr>
                <w:t>DiffApp\clients\ad\web\views\membershipViewSet.py</w:t>
              </w:r>
            </w:ins>
            <w:del w:id="1808" w:author="Chingiz Diarov" w:date="2020-10-14T16:33:00Z">
              <w:r w:rsidR="00245B4B" w:rsidDel="00E420D4">
                <w:rPr>
                  <w:color w:val="000000"/>
                  <w:lang w:val="en-US"/>
                </w:rPr>
                <w:delText>C:\_Ag\AUTH\Sources-AUTH-2015.06.30\AUTHService-2015.06.30.sln</w:delText>
              </w:r>
            </w:del>
          </w:p>
        </w:tc>
        <w:tc>
          <w:tcPr>
            <w:tcW w:w="3402" w:type="dxa"/>
            <w:vAlign w:val="center"/>
          </w:tcPr>
          <w:p w14:paraId="34FBCDD4" w14:textId="409D07A9" w:rsidR="00245B4B" w:rsidRPr="0064788E" w:rsidRDefault="0064788E">
            <w:pPr>
              <w:spacing w:line="288" w:lineRule="auto"/>
              <w:ind w:firstLine="0"/>
              <w:rPr>
                <w:color w:val="000000"/>
                <w:rPrChange w:id="1809" w:author="Chingiz Diarov" w:date="2020-10-14T16:48:00Z">
                  <w:rPr>
                    <w:color w:val="000000"/>
                    <w:lang w:val="en-US"/>
                  </w:rPr>
                </w:rPrChange>
              </w:rPr>
            </w:pPr>
            <w:ins w:id="1810" w:author="Chingiz Diarov" w:date="2020-10-14T16:47:00Z">
              <w:r>
                <w:rPr>
                  <w:color w:val="000000"/>
                </w:rPr>
                <w:t xml:space="preserve">Класс отображения списка вхождения </w:t>
              </w:r>
            </w:ins>
            <w:ins w:id="1811" w:author="Chingiz Diarov" w:date="2020-10-15T09:51:00Z">
              <w:r w:rsidR="00A16EB0">
                <w:rPr>
                  <w:color w:val="000000"/>
                </w:rPr>
                <w:t>субъектов</w:t>
              </w:r>
            </w:ins>
            <w:ins w:id="1812" w:author="Chingiz Diarov" w:date="2020-10-14T16:47:00Z">
              <w:r>
                <w:rPr>
                  <w:color w:val="000000"/>
                </w:rPr>
                <w:t xml:space="preserve"> в групп</w:t>
              </w:r>
            </w:ins>
            <w:ins w:id="1813" w:author="Chingiz Diarov" w:date="2020-10-14T16:48:00Z">
              <w:r>
                <w:rPr>
                  <w:color w:val="000000"/>
                </w:rPr>
                <w:t xml:space="preserve">ы </w:t>
              </w:r>
              <w:r>
                <w:rPr>
                  <w:color w:val="000000"/>
                  <w:lang w:val="en-US"/>
                </w:rPr>
                <w:t>MS</w:t>
              </w:r>
              <w:r w:rsidRPr="0064788E">
                <w:rPr>
                  <w:color w:val="000000"/>
                  <w:rPrChange w:id="1814" w:author="Chingiz Diarov" w:date="2020-10-14T16:48:00Z">
                    <w:rPr>
                      <w:color w:val="000000"/>
                      <w:lang w:val="en-US"/>
                    </w:rPr>
                  </w:rPrChange>
                </w:rPr>
                <w:t xml:space="preserve"> </w:t>
              </w:r>
              <w:r>
                <w:rPr>
                  <w:color w:val="000000"/>
                  <w:lang w:val="en-US"/>
                </w:rPr>
                <w:t>Active</w:t>
              </w:r>
              <w:r w:rsidRPr="0064788E">
                <w:rPr>
                  <w:color w:val="000000"/>
                  <w:rPrChange w:id="1815" w:author="Chingiz Diarov" w:date="2020-10-14T16:48:00Z">
                    <w:rPr>
                      <w:color w:val="000000"/>
                      <w:lang w:val="en-US"/>
                    </w:rPr>
                  </w:rPrChange>
                </w:rPr>
                <w:t xml:space="preserve"> </w:t>
              </w:r>
              <w:r>
                <w:rPr>
                  <w:color w:val="000000"/>
                  <w:lang w:val="en-US"/>
                </w:rPr>
                <w:t>Directory</w:t>
              </w:r>
            </w:ins>
            <w:ins w:id="1816" w:author="Chingiz Diarov" w:date="2020-10-14T16:44:00Z">
              <w:r w:rsidR="00FC1530">
                <w:rPr>
                  <w:color w:val="000000"/>
                </w:rPr>
                <w:t xml:space="preserve"> </w:t>
              </w:r>
            </w:ins>
            <w:del w:id="1817" w:author="Chingiz Diarov" w:date="2020-10-14T16:34:00Z">
              <w:r w:rsidR="00245B4B" w:rsidDel="00E420D4">
                <w:rPr>
                  <w:color w:val="000000"/>
                </w:rPr>
                <w:delText>Файл</w:delText>
              </w:r>
              <w:r w:rsidR="00245B4B" w:rsidRPr="0064788E" w:rsidDel="00E420D4">
                <w:rPr>
                  <w:color w:val="000000"/>
                  <w:rPrChange w:id="1818" w:author="Chingiz Diarov" w:date="2020-10-14T16:48:00Z">
                    <w:rPr>
                      <w:color w:val="000000"/>
                      <w:lang w:val="en-US"/>
                    </w:rPr>
                  </w:rPrChange>
                </w:rPr>
                <w:delText xml:space="preserve"> </w:delText>
              </w:r>
              <w:r w:rsidR="00245B4B" w:rsidDel="00E420D4">
                <w:rPr>
                  <w:color w:val="000000"/>
                </w:rPr>
                <w:delText>проекта</w:delText>
              </w:r>
              <w:r w:rsidR="00245B4B" w:rsidRPr="0064788E" w:rsidDel="00E420D4">
                <w:rPr>
                  <w:color w:val="000000"/>
                  <w:rPrChange w:id="1819" w:author="Chingiz Diarov" w:date="2020-10-14T16:48:00Z">
                    <w:rPr>
                      <w:color w:val="000000"/>
                      <w:lang w:val="en-US"/>
                    </w:rPr>
                  </w:rPrChange>
                </w:rPr>
                <w:delText xml:space="preserve"> (</w:delText>
              </w:r>
              <w:r w:rsidR="00245B4B" w:rsidDel="00E420D4">
                <w:rPr>
                  <w:color w:val="000000"/>
                  <w:lang w:val="en-US"/>
                </w:rPr>
                <w:delText>solution</w:delText>
              </w:r>
              <w:r w:rsidR="00245B4B" w:rsidRPr="0064788E" w:rsidDel="00E420D4">
                <w:rPr>
                  <w:color w:val="000000"/>
                  <w:rPrChange w:id="1820" w:author="Chingiz Diarov" w:date="2020-10-14T16:48:00Z">
                    <w:rPr>
                      <w:color w:val="000000"/>
                      <w:lang w:val="en-US"/>
                    </w:rPr>
                  </w:rPrChange>
                </w:rPr>
                <w:delText xml:space="preserve">) - </w:delText>
              </w:r>
              <w:r w:rsidR="00245B4B" w:rsidDel="00E420D4">
                <w:rPr>
                  <w:color w:val="000000"/>
                  <w:lang w:val="en-US"/>
                </w:rPr>
                <w:delText>Visual</w:delText>
              </w:r>
              <w:r w:rsidR="00245B4B" w:rsidRPr="0064788E" w:rsidDel="00E420D4">
                <w:rPr>
                  <w:color w:val="000000"/>
                  <w:rPrChange w:id="1821" w:author="Chingiz Diarov" w:date="2020-10-14T16:48:00Z">
                    <w:rPr>
                      <w:color w:val="000000"/>
                      <w:lang w:val="en-US"/>
                    </w:rPr>
                  </w:rPrChange>
                </w:rPr>
                <w:delText xml:space="preserve"> </w:delText>
              </w:r>
              <w:r w:rsidR="00245B4B" w:rsidDel="00E420D4">
                <w:rPr>
                  <w:color w:val="000000"/>
                  <w:lang w:val="en-US"/>
                </w:rPr>
                <w:delText>studio</w:delText>
              </w:r>
            </w:del>
          </w:p>
        </w:tc>
        <w:tc>
          <w:tcPr>
            <w:tcW w:w="5528" w:type="dxa"/>
            <w:vAlign w:val="center"/>
          </w:tcPr>
          <w:p w14:paraId="3B1404E6" w14:textId="465031A5" w:rsidR="00245B4B" w:rsidRPr="00E420D4" w:rsidRDefault="00E420D4" w:rsidP="000838A3">
            <w:pPr>
              <w:spacing w:line="288" w:lineRule="auto"/>
              <w:ind w:firstLine="0"/>
              <w:rPr>
                <w:rPrChange w:id="1822" w:author="Chingiz Diarov" w:date="2020-10-14T16:33:00Z">
                  <w:rPr>
                    <w:lang w:val="en-US"/>
                  </w:rPr>
                </w:rPrChange>
              </w:rPr>
            </w:pPr>
            <w:ins w:id="1823" w:author="Chingiz Diarov" w:date="2020-10-14T16:33:00Z">
              <w:r w:rsidRPr="00716870">
                <w:t xml:space="preserve">Контроль заведения и удаления учетных записей пользователей в защищаемой системе – службе каталогов </w:t>
              </w:r>
              <w:r w:rsidRPr="00641DE7">
                <w:t>MS</w:t>
              </w:r>
              <w:r w:rsidRPr="00716870">
                <w:t xml:space="preserve"> </w:t>
              </w:r>
              <w:r w:rsidRPr="00641DE7">
                <w:t>Active</w:t>
              </w:r>
              <w:r w:rsidRPr="00716870">
                <w:t xml:space="preserve"> </w:t>
              </w:r>
              <w:r w:rsidRPr="00641DE7">
                <w:t>Directory</w:t>
              </w:r>
            </w:ins>
          </w:p>
        </w:tc>
      </w:tr>
      <w:tr w:rsidR="00245B4B" w14:paraId="0970658F" w14:textId="77777777" w:rsidTr="000838A3">
        <w:tc>
          <w:tcPr>
            <w:tcW w:w="560" w:type="dxa"/>
          </w:tcPr>
          <w:p w14:paraId="2606507D" w14:textId="77777777" w:rsidR="00245B4B" w:rsidRPr="00E420D4" w:rsidRDefault="00245B4B" w:rsidP="00A72365">
            <w:pPr>
              <w:pStyle w:val="a5"/>
              <w:numPr>
                <w:ilvl w:val="0"/>
                <w:numId w:val="46"/>
              </w:numPr>
              <w:ind w:left="0" w:firstLine="0"/>
              <w:jc w:val="center"/>
              <w:rPr>
                <w:rPrChange w:id="1824" w:author="Chingiz Diarov" w:date="2020-10-14T16:33:00Z">
                  <w:rPr>
                    <w:lang w:val="en-US"/>
                  </w:rPr>
                </w:rPrChange>
              </w:rPr>
            </w:pPr>
          </w:p>
        </w:tc>
        <w:tc>
          <w:tcPr>
            <w:tcW w:w="5956" w:type="dxa"/>
            <w:vAlign w:val="center"/>
          </w:tcPr>
          <w:p w14:paraId="5B4A8794" w14:textId="1A8BA4F9" w:rsidR="00245B4B" w:rsidRDefault="00E420D4" w:rsidP="000838A3">
            <w:pPr>
              <w:spacing w:line="288" w:lineRule="auto"/>
              <w:ind w:firstLine="0"/>
              <w:rPr>
                <w:color w:val="000000"/>
                <w:lang w:val="en-US"/>
              </w:rPr>
            </w:pPr>
            <w:ins w:id="1825" w:author="Chingiz Diarov" w:date="2020-10-14T16:34:00Z">
              <w:r w:rsidRPr="00E420D4">
                <w:rPr>
                  <w:color w:val="000000"/>
                  <w:lang w:val="en-US"/>
                </w:rPr>
                <w:t>DiffApp\clients\ad\web\filters.py</w:t>
              </w:r>
            </w:ins>
            <w:del w:id="1826" w:author="Chingiz Diarov" w:date="2020-10-14T16:34:00Z">
              <w:r w:rsidR="00245B4B" w:rsidDel="00E420D4">
                <w:rPr>
                  <w:color w:val="000000"/>
                  <w:lang w:val="en-US"/>
                </w:rPr>
                <w:delText>C:\_Ag\AUTH\Sources-AUTH-2015.06.30\FIE.Common\AUTH.Common.csproj</w:delText>
              </w:r>
            </w:del>
          </w:p>
        </w:tc>
        <w:tc>
          <w:tcPr>
            <w:tcW w:w="3402" w:type="dxa"/>
            <w:vAlign w:val="center"/>
          </w:tcPr>
          <w:p w14:paraId="55400D22" w14:textId="47B91472" w:rsidR="00245B4B" w:rsidRDefault="008D39BB">
            <w:pPr>
              <w:spacing w:line="288" w:lineRule="auto"/>
              <w:ind w:firstLine="0"/>
              <w:rPr>
                <w:color w:val="000000"/>
              </w:rPr>
            </w:pPr>
            <w:ins w:id="1827" w:author="Chingiz Diarov" w:date="2020-10-15T09:29:00Z">
              <w:r>
                <w:rPr>
                  <w:color w:val="000000"/>
                </w:rPr>
                <w:t xml:space="preserve">Класс фильтра по </w:t>
              </w:r>
            </w:ins>
            <w:ins w:id="1828" w:author="Chingiz Diarov" w:date="2020-10-15T09:58:00Z">
              <w:r w:rsidR="00907F2D">
                <w:rPr>
                  <w:color w:val="000000"/>
                </w:rPr>
                <w:t>объектам</w:t>
              </w:r>
            </w:ins>
            <w:ins w:id="1829" w:author="Chingiz Diarov" w:date="2020-10-15T09:29:00Z">
              <w:r>
                <w:rPr>
                  <w:color w:val="000000"/>
                </w:rPr>
                <w:t xml:space="preserve"> </w:t>
              </w:r>
              <w:r>
                <w:rPr>
                  <w:color w:val="000000"/>
                  <w:lang w:val="en-US"/>
                </w:rPr>
                <w:t>MS</w:t>
              </w:r>
              <w:r w:rsidRPr="008D39BB">
                <w:rPr>
                  <w:color w:val="000000"/>
                  <w:rPrChange w:id="1830" w:author="Chingiz Diarov" w:date="2020-10-15T09:29:00Z">
                    <w:rPr>
                      <w:color w:val="000000"/>
                      <w:lang w:val="en-US"/>
                    </w:rPr>
                  </w:rPrChange>
                </w:rPr>
                <w:t xml:space="preserve"> </w:t>
              </w:r>
              <w:r>
                <w:rPr>
                  <w:color w:val="000000"/>
                  <w:lang w:val="en-US"/>
                </w:rPr>
                <w:t>Active</w:t>
              </w:r>
              <w:r w:rsidRPr="008D39BB">
                <w:rPr>
                  <w:color w:val="000000"/>
                  <w:rPrChange w:id="1831" w:author="Chingiz Diarov" w:date="2020-10-15T09:30:00Z">
                    <w:rPr>
                      <w:color w:val="000000"/>
                      <w:lang w:val="en-US"/>
                    </w:rPr>
                  </w:rPrChange>
                </w:rPr>
                <w:t xml:space="preserve"> </w:t>
              </w:r>
            </w:ins>
            <w:ins w:id="1832" w:author="Chingiz Diarov" w:date="2020-10-15T09:30:00Z">
              <w:r>
                <w:rPr>
                  <w:color w:val="000000"/>
                  <w:lang w:val="en-US"/>
                </w:rPr>
                <w:t>Directory</w:t>
              </w:r>
            </w:ins>
            <w:del w:id="1833" w:author="Chingiz Diarov" w:date="2020-10-14T16:43:00Z">
              <w:r w:rsidR="00245B4B" w:rsidDel="00FC1530">
                <w:rPr>
                  <w:color w:val="000000"/>
                </w:rPr>
                <w:delText>Файл проекта - Visual studio</w:delText>
              </w:r>
            </w:del>
          </w:p>
        </w:tc>
        <w:tc>
          <w:tcPr>
            <w:tcW w:w="5528" w:type="dxa"/>
            <w:vAlign w:val="center"/>
          </w:tcPr>
          <w:p w14:paraId="1544BF6D" w14:textId="3420E206" w:rsidR="00245B4B" w:rsidRDefault="00E420D4" w:rsidP="000838A3">
            <w:pPr>
              <w:spacing w:line="288" w:lineRule="auto"/>
              <w:ind w:firstLine="0"/>
            </w:pPr>
            <w:ins w:id="1834" w:author="Chingiz Diarov" w:date="2020-10-14T16:34:00Z">
              <w:r w:rsidRPr="00716870">
                <w:t xml:space="preserve">Контроль заведения и удаления учетных записей пользователей в защищаемой системе – службе каталогов </w:t>
              </w:r>
              <w:r w:rsidRPr="00641DE7">
                <w:t>MS</w:t>
              </w:r>
              <w:r w:rsidRPr="00716870">
                <w:t xml:space="preserve"> </w:t>
              </w:r>
              <w:r w:rsidRPr="00641DE7">
                <w:t>Active</w:t>
              </w:r>
              <w:r w:rsidRPr="00716870">
                <w:t xml:space="preserve"> </w:t>
              </w:r>
              <w:r w:rsidRPr="00641DE7">
                <w:t>Directory</w:t>
              </w:r>
            </w:ins>
          </w:p>
        </w:tc>
      </w:tr>
      <w:tr w:rsidR="00245B4B" w14:paraId="56F739BC" w14:textId="77777777" w:rsidTr="000838A3">
        <w:tc>
          <w:tcPr>
            <w:tcW w:w="560" w:type="dxa"/>
          </w:tcPr>
          <w:p w14:paraId="37F4D1D4" w14:textId="77777777" w:rsidR="00245B4B" w:rsidRDefault="00245B4B" w:rsidP="00A72365">
            <w:pPr>
              <w:pStyle w:val="a5"/>
              <w:numPr>
                <w:ilvl w:val="0"/>
                <w:numId w:val="46"/>
              </w:numPr>
              <w:ind w:left="0" w:firstLine="0"/>
              <w:jc w:val="center"/>
            </w:pPr>
          </w:p>
        </w:tc>
        <w:tc>
          <w:tcPr>
            <w:tcW w:w="5956" w:type="dxa"/>
            <w:vAlign w:val="center"/>
          </w:tcPr>
          <w:p w14:paraId="4622724E" w14:textId="677E8D36" w:rsidR="00245B4B" w:rsidRDefault="00FC1530" w:rsidP="000838A3">
            <w:pPr>
              <w:spacing w:line="288" w:lineRule="auto"/>
              <w:ind w:firstLine="0"/>
              <w:rPr>
                <w:color w:val="000000"/>
                <w:lang w:val="en-US"/>
              </w:rPr>
            </w:pPr>
            <w:ins w:id="1835" w:author="Chingiz Diarov" w:date="2020-10-14T16:42:00Z">
              <w:r w:rsidRPr="00FC1530">
                <w:rPr>
                  <w:color w:val="000000"/>
                  <w:lang w:val="en-US"/>
                </w:rPr>
                <w:t>src\app\clients\ad\resource\resource-report\membership-report.component.ts</w:t>
              </w:r>
            </w:ins>
            <w:del w:id="1836" w:author="Chingiz Diarov" w:date="2020-10-14T16:42:00Z">
              <w:r w:rsidR="00245B4B" w:rsidDel="00FC1530">
                <w:rPr>
                  <w:color w:val="000000"/>
                  <w:lang w:val="en-US"/>
                </w:rPr>
                <w:delText>C:\_Ag\AUTH\Sources-AUTH-2015.06.30\FIE.Common\AUTH.Common.csproj.user</w:delText>
              </w:r>
            </w:del>
          </w:p>
        </w:tc>
        <w:tc>
          <w:tcPr>
            <w:tcW w:w="3402" w:type="dxa"/>
            <w:vAlign w:val="center"/>
          </w:tcPr>
          <w:p w14:paraId="3287EE55" w14:textId="32BD6E4E" w:rsidR="00245B4B" w:rsidRDefault="008D39BB">
            <w:pPr>
              <w:spacing w:line="288" w:lineRule="auto"/>
              <w:ind w:firstLine="0"/>
              <w:rPr>
                <w:color w:val="000000"/>
              </w:rPr>
            </w:pPr>
            <w:ins w:id="1837" w:author="Chingiz Diarov" w:date="2020-10-15T09:31:00Z">
              <w:r>
                <w:rPr>
                  <w:color w:val="000000"/>
                </w:rPr>
                <w:t>Класс отображения</w:t>
              </w:r>
            </w:ins>
            <w:ins w:id="1838" w:author="Chingiz Diarov" w:date="2020-10-15T09:40:00Z">
              <w:r w:rsidR="00BF3DA9">
                <w:rPr>
                  <w:color w:val="000000"/>
                </w:rPr>
                <w:t xml:space="preserve"> отчета по</w:t>
              </w:r>
            </w:ins>
            <w:ins w:id="1839" w:author="Chingiz Diarov" w:date="2020-10-15T09:42:00Z">
              <w:r w:rsidR="00BF3DA9">
                <w:rPr>
                  <w:color w:val="000000"/>
                </w:rPr>
                <w:t xml:space="preserve"> актуальным</w:t>
              </w:r>
            </w:ins>
            <w:ins w:id="1840" w:author="Chingiz Diarov" w:date="2020-10-15T09:31:00Z">
              <w:r w:rsidR="00BF3DA9">
                <w:rPr>
                  <w:color w:val="000000"/>
                </w:rPr>
                <w:t xml:space="preserve"> вхождениям</w:t>
              </w:r>
              <w:r>
                <w:rPr>
                  <w:color w:val="000000"/>
                </w:rPr>
                <w:t xml:space="preserve"> </w:t>
              </w:r>
            </w:ins>
            <w:ins w:id="1841" w:author="Chingiz Diarov" w:date="2020-10-15T09:51:00Z">
              <w:r w:rsidR="00A16EB0">
                <w:rPr>
                  <w:color w:val="000000"/>
                </w:rPr>
                <w:t>субъектов</w:t>
              </w:r>
            </w:ins>
            <w:ins w:id="1842" w:author="Chingiz Diarov" w:date="2020-10-15T09:31:00Z">
              <w:r>
                <w:rPr>
                  <w:color w:val="000000"/>
                </w:rPr>
                <w:t xml:space="preserve"> в группы </w:t>
              </w:r>
            </w:ins>
            <w:ins w:id="1843" w:author="Chingiz Diarov" w:date="2020-10-15T09:32:00Z">
              <w:r>
                <w:rPr>
                  <w:color w:val="000000"/>
                  <w:lang w:val="en-US"/>
                </w:rPr>
                <w:t>MS</w:t>
              </w:r>
              <w:r w:rsidRPr="008D39BB">
                <w:rPr>
                  <w:color w:val="000000"/>
                  <w:rPrChange w:id="1844" w:author="Chingiz Diarov" w:date="2020-10-15T09:32:00Z">
                    <w:rPr>
                      <w:color w:val="000000"/>
                      <w:lang w:val="en-US"/>
                    </w:rPr>
                  </w:rPrChange>
                </w:rPr>
                <w:t xml:space="preserve"> </w:t>
              </w:r>
              <w:r>
                <w:rPr>
                  <w:color w:val="000000"/>
                  <w:lang w:val="en-US"/>
                </w:rPr>
                <w:t>Active</w:t>
              </w:r>
              <w:r w:rsidRPr="008D39BB">
                <w:rPr>
                  <w:color w:val="000000"/>
                  <w:rPrChange w:id="1845" w:author="Chingiz Diarov" w:date="2020-10-15T09:32:00Z">
                    <w:rPr>
                      <w:color w:val="000000"/>
                      <w:lang w:val="en-US"/>
                    </w:rPr>
                  </w:rPrChange>
                </w:rPr>
                <w:t xml:space="preserve"> </w:t>
              </w:r>
              <w:r>
                <w:rPr>
                  <w:color w:val="000000"/>
                  <w:lang w:val="en-US"/>
                </w:rPr>
                <w:t>Directory</w:t>
              </w:r>
            </w:ins>
            <w:del w:id="1846" w:author="Chingiz Diarov" w:date="2020-10-14T16:43:00Z">
              <w:r w:rsidR="00245B4B" w:rsidDel="00FC1530">
                <w:rPr>
                  <w:color w:val="000000"/>
                </w:rPr>
                <w:delText>Пользовательские настройки проекта</w:delText>
              </w:r>
            </w:del>
          </w:p>
        </w:tc>
        <w:tc>
          <w:tcPr>
            <w:tcW w:w="5528" w:type="dxa"/>
            <w:vAlign w:val="center"/>
          </w:tcPr>
          <w:p w14:paraId="23CEFE1C" w14:textId="15C2F7C1" w:rsidR="00245B4B" w:rsidRDefault="00FC1530" w:rsidP="000838A3">
            <w:pPr>
              <w:spacing w:line="288" w:lineRule="auto"/>
              <w:ind w:firstLine="0"/>
            </w:pPr>
            <w:ins w:id="1847" w:author="Chingiz Diarov" w:date="2020-10-14T16:43:00Z">
              <w:r w:rsidRPr="00716870">
                <w:t xml:space="preserve">Контроль заведения и удаления учетных записей пользователей в защищаемой системе – службе каталогов </w:t>
              </w:r>
              <w:r w:rsidRPr="00641DE7">
                <w:t>MS</w:t>
              </w:r>
              <w:r w:rsidRPr="00716870">
                <w:t xml:space="preserve"> </w:t>
              </w:r>
              <w:r w:rsidRPr="00641DE7">
                <w:t>Active</w:t>
              </w:r>
              <w:r w:rsidRPr="00716870">
                <w:t xml:space="preserve"> </w:t>
              </w:r>
              <w:r w:rsidRPr="00641DE7">
                <w:t>Directory</w:t>
              </w:r>
            </w:ins>
          </w:p>
        </w:tc>
      </w:tr>
      <w:tr w:rsidR="00245B4B" w14:paraId="602A6818" w14:textId="77777777" w:rsidTr="000838A3">
        <w:tc>
          <w:tcPr>
            <w:tcW w:w="560" w:type="dxa"/>
          </w:tcPr>
          <w:p w14:paraId="656EB8A9" w14:textId="77777777" w:rsidR="00245B4B" w:rsidRDefault="00245B4B" w:rsidP="00A72365">
            <w:pPr>
              <w:pStyle w:val="a5"/>
              <w:numPr>
                <w:ilvl w:val="0"/>
                <w:numId w:val="46"/>
              </w:numPr>
              <w:ind w:left="0" w:firstLine="0"/>
              <w:jc w:val="center"/>
            </w:pPr>
          </w:p>
        </w:tc>
        <w:tc>
          <w:tcPr>
            <w:tcW w:w="5956" w:type="dxa"/>
            <w:vAlign w:val="center"/>
          </w:tcPr>
          <w:p w14:paraId="63AF23A7" w14:textId="769361DA" w:rsidR="00245B4B" w:rsidRDefault="008D39BB" w:rsidP="000838A3">
            <w:pPr>
              <w:spacing w:line="288" w:lineRule="auto"/>
              <w:ind w:firstLine="0"/>
              <w:rPr>
                <w:color w:val="000000"/>
                <w:lang w:val="en-US"/>
              </w:rPr>
            </w:pPr>
            <w:ins w:id="1848" w:author="Chingiz Diarov" w:date="2020-10-15T09:33:00Z">
              <w:r w:rsidRPr="008D39BB">
                <w:rPr>
                  <w:color w:val="000000"/>
                  <w:lang w:val="en-US"/>
                </w:rPr>
                <w:t>src\app\core\common\filters\dynamic-select-filter\dynamic-select-filter.component.ts</w:t>
              </w:r>
            </w:ins>
            <w:del w:id="1849" w:author="Chingiz Diarov" w:date="2020-10-15T09:33:00Z">
              <w:r w:rsidR="00245B4B" w:rsidDel="008D39BB">
                <w:rPr>
                  <w:color w:val="000000"/>
                  <w:lang w:val="en-US"/>
                </w:rPr>
                <w:delText>C:\_Ag\AUTH\Sources-AUTH-2015.06.30\FIE.Common\EntitiesXML\Agent\Agent.cs</w:delText>
              </w:r>
            </w:del>
          </w:p>
        </w:tc>
        <w:tc>
          <w:tcPr>
            <w:tcW w:w="3402" w:type="dxa"/>
            <w:vAlign w:val="center"/>
          </w:tcPr>
          <w:p w14:paraId="50F7ABF6" w14:textId="7E61F4DE" w:rsidR="00245B4B" w:rsidRPr="008D39BB" w:rsidRDefault="00245B4B">
            <w:pPr>
              <w:spacing w:line="288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Класс </w:t>
            </w:r>
            <w:ins w:id="1850" w:author="Chingiz Diarov" w:date="2020-10-15T09:34:00Z">
              <w:r w:rsidR="008D39BB">
                <w:rPr>
                  <w:color w:val="000000"/>
                </w:rPr>
                <w:t xml:space="preserve">динамического </w:t>
              </w:r>
            </w:ins>
            <w:del w:id="1851" w:author="Chingiz Diarov" w:date="2020-10-15T09:34:00Z">
              <w:r w:rsidDel="008D39BB">
                <w:rPr>
                  <w:color w:val="000000"/>
                </w:rPr>
                <w:delText>работы с объектом Агент</w:delText>
              </w:r>
            </w:del>
            <w:ins w:id="1852" w:author="Chingiz Diarov" w:date="2020-10-15T09:34:00Z">
              <w:r w:rsidR="008D39BB">
                <w:rPr>
                  <w:color w:val="000000"/>
                </w:rPr>
                <w:t xml:space="preserve">фильтра по субъектам </w:t>
              </w:r>
              <w:r w:rsidR="008D39BB">
                <w:rPr>
                  <w:color w:val="000000"/>
                  <w:lang w:val="en-US"/>
                </w:rPr>
                <w:t>MS</w:t>
              </w:r>
              <w:r w:rsidR="008D39BB" w:rsidRPr="008D39BB">
                <w:rPr>
                  <w:color w:val="000000"/>
                  <w:rPrChange w:id="1853" w:author="Chingiz Diarov" w:date="2020-10-15T09:34:00Z">
                    <w:rPr>
                      <w:color w:val="000000"/>
                      <w:lang w:val="en-US"/>
                    </w:rPr>
                  </w:rPrChange>
                </w:rPr>
                <w:t xml:space="preserve"> </w:t>
              </w:r>
              <w:r w:rsidR="008D39BB">
                <w:rPr>
                  <w:color w:val="000000"/>
                  <w:lang w:val="en-US"/>
                </w:rPr>
                <w:t>Active</w:t>
              </w:r>
              <w:r w:rsidR="008D39BB" w:rsidRPr="008D39BB">
                <w:rPr>
                  <w:color w:val="000000"/>
                  <w:rPrChange w:id="1854" w:author="Chingiz Diarov" w:date="2020-10-15T09:34:00Z">
                    <w:rPr>
                      <w:color w:val="000000"/>
                      <w:lang w:val="en-US"/>
                    </w:rPr>
                  </w:rPrChange>
                </w:rPr>
                <w:t xml:space="preserve"> </w:t>
              </w:r>
              <w:r w:rsidR="008D39BB">
                <w:rPr>
                  <w:color w:val="000000"/>
                  <w:lang w:val="en-US"/>
                </w:rPr>
                <w:t>Directoru</w:t>
              </w:r>
            </w:ins>
          </w:p>
        </w:tc>
        <w:tc>
          <w:tcPr>
            <w:tcW w:w="5528" w:type="dxa"/>
            <w:vAlign w:val="center"/>
          </w:tcPr>
          <w:p w14:paraId="45EB28B6" w14:textId="77777777" w:rsidR="00245B4B" w:rsidRPr="00AC597C" w:rsidRDefault="008D39BB">
            <w:pPr>
              <w:pStyle w:val="a5"/>
              <w:numPr>
                <w:ilvl w:val="0"/>
                <w:numId w:val="81"/>
              </w:numPr>
              <w:spacing w:line="288" w:lineRule="auto"/>
              <w:rPr>
                <w:ins w:id="1855" w:author="Chingiz Diarov" w:date="2020-10-15T11:07:00Z"/>
                <w:color w:val="000000"/>
                <w:rPrChange w:id="1856" w:author="Chingiz Diarov" w:date="2020-10-15T11:07:00Z">
                  <w:rPr>
                    <w:ins w:id="1857" w:author="Chingiz Diarov" w:date="2020-10-15T11:07:00Z"/>
                  </w:rPr>
                </w:rPrChange>
              </w:rPr>
              <w:pPrChange w:id="1858" w:author="Chingiz Diarov" w:date="2020-10-15T11:07:00Z">
                <w:pPr>
                  <w:spacing w:line="288" w:lineRule="auto"/>
                  <w:ind w:firstLine="0"/>
                </w:pPr>
              </w:pPrChange>
            </w:pPr>
            <w:ins w:id="1859" w:author="Chingiz Diarov" w:date="2020-10-15T09:34:00Z">
              <w:r w:rsidRPr="00716870">
                <w:t xml:space="preserve">Контроль заведения и удаления учетных записей пользователей в защищаемой системе – службе каталогов </w:t>
              </w:r>
              <w:r w:rsidRPr="00641DE7">
                <w:t>MS</w:t>
              </w:r>
              <w:r w:rsidRPr="00716870">
                <w:t xml:space="preserve"> </w:t>
              </w:r>
              <w:r w:rsidRPr="00641DE7">
                <w:t>Active</w:t>
              </w:r>
              <w:r w:rsidRPr="00716870">
                <w:t xml:space="preserve"> </w:t>
              </w:r>
              <w:r w:rsidRPr="00641DE7">
                <w:t>Directory</w:t>
              </w:r>
            </w:ins>
          </w:p>
          <w:p w14:paraId="488CE498" w14:textId="467AFFD5" w:rsidR="00AC597C" w:rsidRPr="00AC597C" w:rsidRDefault="00AC597C">
            <w:pPr>
              <w:pStyle w:val="a5"/>
              <w:numPr>
                <w:ilvl w:val="0"/>
                <w:numId w:val="81"/>
              </w:numPr>
              <w:spacing w:line="288" w:lineRule="auto"/>
              <w:rPr>
                <w:color w:val="000000"/>
                <w:rPrChange w:id="1860" w:author="Chingiz Diarov" w:date="2020-10-15T11:07:00Z">
                  <w:rPr>
                    <w:color w:val="000000"/>
                  </w:rPr>
                </w:rPrChange>
              </w:rPr>
              <w:pPrChange w:id="1861" w:author="Chingiz Diarov" w:date="2020-10-15T11:07:00Z">
                <w:pPr>
                  <w:spacing w:line="288" w:lineRule="auto"/>
                  <w:ind w:firstLine="0"/>
                </w:pPr>
              </w:pPrChange>
            </w:pPr>
            <w:ins w:id="1862" w:author="Chingiz Diarov" w:date="2020-10-15T11:07:00Z">
              <w:r w:rsidRPr="00A222B7">
                <w:t>Контроль реализации полномочий пользователей</w:t>
              </w:r>
            </w:ins>
          </w:p>
        </w:tc>
      </w:tr>
      <w:tr w:rsidR="00BF3DA9" w14:paraId="04B82115" w14:textId="77777777" w:rsidTr="00BF3DA9">
        <w:tblPrEx>
          <w:tblW w:w="15446" w:type="dxa"/>
          <w:tblLayout w:type="fixed"/>
          <w:tblPrExChange w:id="1863" w:author="Chingiz Diarov" w:date="2020-10-15T09:42:00Z">
            <w:tblPrEx>
              <w:tblW w:w="15446" w:type="dxa"/>
              <w:tblLayout w:type="fixed"/>
            </w:tblPrEx>
          </w:tblPrExChange>
        </w:tblPrEx>
        <w:trPr>
          <w:trPrChange w:id="1864" w:author="Chingiz Diarov" w:date="2020-10-15T09:42:00Z">
            <w:trPr>
              <w:gridAfter w:val="0"/>
            </w:trPr>
          </w:trPrChange>
        </w:trPr>
        <w:tc>
          <w:tcPr>
            <w:tcW w:w="560" w:type="dxa"/>
            <w:tcPrChange w:id="1865" w:author="Chingiz Diarov" w:date="2020-10-15T09:42:00Z">
              <w:tcPr>
                <w:tcW w:w="560" w:type="dxa"/>
                <w:gridSpan w:val="2"/>
              </w:tcPr>
            </w:tcPrChange>
          </w:tcPr>
          <w:p w14:paraId="55E8487E" w14:textId="77777777" w:rsidR="00BF3DA9" w:rsidRDefault="00BF3DA9" w:rsidP="00BF3DA9">
            <w:pPr>
              <w:pStyle w:val="a5"/>
              <w:numPr>
                <w:ilvl w:val="0"/>
                <w:numId w:val="46"/>
              </w:numPr>
              <w:ind w:left="0" w:firstLine="0"/>
              <w:jc w:val="center"/>
            </w:pPr>
          </w:p>
        </w:tc>
        <w:tc>
          <w:tcPr>
            <w:tcW w:w="5956" w:type="dxa"/>
            <w:vAlign w:val="center"/>
            <w:tcPrChange w:id="1866" w:author="Chingiz Diarov" w:date="2020-10-15T09:42:00Z">
              <w:tcPr>
                <w:tcW w:w="5956" w:type="dxa"/>
                <w:gridSpan w:val="2"/>
                <w:vAlign w:val="center"/>
              </w:tcPr>
            </w:tcPrChange>
          </w:tcPr>
          <w:p w14:paraId="4B31F991" w14:textId="2B1F1304" w:rsidR="00BF3DA9" w:rsidRDefault="00BF3DA9" w:rsidP="00BF3DA9">
            <w:pPr>
              <w:spacing w:line="288" w:lineRule="auto"/>
              <w:ind w:firstLine="0"/>
              <w:rPr>
                <w:color w:val="000000"/>
                <w:lang w:val="en-US"/>
              </w:rPr>
            </w:pPr>
            <w:ins w:id="1867" w:author="Chingiz Diarov" w:date="2020-10-15T09:35:00Z">
              <w:r w:rsidRPr="008D39BB">
                <w:rPr>
                  <w:color w:val="000000"/>
                  <w:lang w:val="en-US"/>
                </w:rPr>
                <w:t>DiffApp\clients\ad\web\views\subjectViewSet.py</w:t>
              </w:r>
            </w:ins>
            <w:del w:id="1868" w:author="Chingiz Diarov" w:date="2020-10-15T09:35:00Z">
              <w:r w:rsidDel="008D39BB">
                <w:rPr>
                  <w:color w:val="000000"/>
                  <w:lang w:val="en-US"/>
                </w:rPr>
                <w:delText>C:\_Ag\AUTH\Sources-AUTH-2015.06.30\FIE.Common\EntitiesXML\Agent\Agent-IPrincipal.cs</w:delText>
              </w:r>
            </w:del>
          </w:p>
        </w:tc>
        <w:tc>
          <w:tcPr>
            <w:tcW w:w="3402" w:type="dxa"/>
            <w:vAlign w:val="center"/>
            <w:tcPrChange w:id="1869" w:author="Chingiz Diarov" w:date="2020-10-15T09:42:00Z">
              <w:tcPr>
                <w:tcW w:w="3402" w:type="dxa"/>
                <w:gridSpan w:val="2"/>
                <w:vAlign w:val="center"/>
              </w:tcPr>
            </w:tcPrChange>
          </w:tcPr>
          <w:p w14:paraId="574009D0" w14:textId="61CC7741" w:rsidR="00BF3DA9" w:rsidRDefault="00BF3DA9">
            <w:pPr>
              <w:spacing w:line="288" w:lineRule="auto"/>
              <w:ind w:firstLine="0"/>
              <w:rPr>
                <w:color w:val="000000"/>
              </w:rPr>
            </w:pPr>
            <w:ins w:id="1870" w:author="Chingiz Diarov" w:date="2020-10-15T09:35:00Z">
              <w:r>
                <w:rPr>
                  <w:color w:val="000000"/>
                </w:rPr>
                <w:t xml:space="preserve">Класс отображения списка </w:t>
              </w:r>
              <w:r w:rsidRPr="008D39BB">
                <w:rPr>
                  <w:color w:val="000000"/>
                  <w:rPrChange w:id="1871" w:author="Chingiz Diarov" w:date="2020-10-15T09:35:00Z">
                    <w:rPr>
                      <w:color w:val="000000"/>
                      <w:lang w:val="en-US"/>
                    </w:rPr>
                  </w:rPrChange>
                </w:rPr>
                <w:t>субъектов</w:t>
              </w:r>
              <w:r>
                <w:rPr>
                  <w:color w:val="000000"/>
                </w:rPr>
                <w:t xml:space="preserve"> </w:t>
              </w:r>
              <w:r>
                <w:rPr>
                  <w:color w:val="000000"/>
                  <w:lang w:val="en-US"/>
                </w:rPr>
                <w:t>MS</w:t>
              </w:r>
              <w:r w:rsidRPr="00A222B7">
                <w:rPr>
                  <w:color w:val="000000"/>
                </w:rPr>
                <w:t xml:space="preserve"> </w:t>
              </w:r>
              <w:r>
                <w:rPr>
                  <w:color w:val="000000"/>
                  <w:lang w:val="en-US"/>
                </w:rPr>
                <w:t>Active</w:t>
              </w:r>
              <w:r w:rsidRPr="00A222B7">
                <w:rPr>
                  <w:color w:val="000000"/>
                </w:rPr>
                <w:t xml:space="preserve"> </w:t>
              </w:r>
              <w:r>
                <w:rPr>
                  <w:color w:val="000000"/>
                  <w:lang w:val="en-US"/>
                </w:rPr>
                <w:t>Directory</w:t>
              </w:r>
            </w:ins>
            <w:del w:id="1872" w:author="Chingiz Diarov" w:date="2020-10-15T09:35:00Z">
              <w:r w:rsidDel="008D39BB">
                <w:rPr>
                  <w:color w:val="000000"/>
                </w:rPr>
                <w:delText>Класс работы с объектом Агент</w:delText>
              </w:r>
            </w:del>
          </w:p>
        </w:tc>
        <w:tc>
          <w:tcPr>
            <w:tcW w:w="5528" w:type="dxa"/>
            <w:tcPrChange w:id="1873" w:author="Chingiz Diarov" w:date="2020-10-15T09:42:00Z">
              <w:tcPr>
                <w:tcW w:w="5528" w:type="dxa"/>
                <w:gridSpan w:val="2"/>
                <w:vAlign w:val="center"/>
              </w:tcPr>
            </w:tcPrChange>
          </w:tcPr>
          <w:p w14:paraId="4EC55E1B" w14:textId="7BDAA5B5" w:rsidR="00BF3DA9" w:rsidRDefault="00BF3DA9" w:rsidP="00BF3DA9">
            <w:pPr>
              <w:spacing w:line="288" w:lineRule="auto"/>
              <w:ind w:firstLine="0"/>
              <w:rPr>
                <w:color w:val="000000"/>
              </w:rPr>
            </w:pPr>
            <w:ins w:id="1874" w:author="Chingiz Diarov" w:date="2020-10-15T09:42:00Z">
              <w:r w:rsidRPr="008F2B44">
                <w:t>Контроль заведения и удаления учетных записей пользователей в защищаемой системе – службе каталогов MS Active Directory</w:t>
              </w:r>
            </w:ins>
          </w:p>
        </w:tc>
      </w:tr>
      <w:tr w:rsidR="00BF3DA9" w14:paraId="575F64ED" w14:textId="77777777" w:rsidTr="00BF3DA9">
        <w:tblPrEx>
          <w:tblW w:w="15446" w:type="dxa"/>
          <w:tblLayout w:type="fixed"/>
          <w:tblPrExChange w:id="1875" w:author="Chingiz Diarov" w:date="2020-10-15T09:42:00Z">
            <w:tblPrEx>
              <w:tblW w:w="15446" w:type="dxa"/>
              <w:tblLayout w:type="fixed"/>
            </w:tblPrEx>
          </w:tblPrExChange>
        </w:tblPrEx>
        <w:trPr>
          <w:trPrChange w:id="1876" w:author="Chingiz Diarov" w:date="2020-10-15T09:42:00Z">
            <w:trPr>
              <w:gridAfter w:val="0"/>
            </w:trPr>
          </w:trPrChange>
        </w:trPr>
        <w:tc>
          <w:tcPr>
            <w:tcW w:w="560" w:type="dxa"/>
            <w:tcPrChange w:id="1877" w:author="Chingiz Diarov" w:date="2020-10-15T09:42:00Z">
              <w:tcPr>
                <w:tcW w:w="560" w:type="dxa"/>
                <w:gridSpan w:val="2"/>
              </w:tcPr>
            </w:tcPrChange>
          </w:tcPr>
          <w:p w14:paraId="26D9CBFE" w14:textId="77777777" w:rsidR="00BF3DA9" w:rsidRDefault="00BF3DA9" w:rsidP="00BF3DA9">
            <w:pPr>
              <w:pStyle w:val="a5"/>
              <w:numPr>
                <w:ilvl w:val="0"/>
                <w:numId w:val="46"/>
              </w:numPr>
              <w:ind w:left="0" w:firstLine="0"/>
              <w:jc w:val="center"/>
            </w:pPr>
          </w:p>
        </w:tc>
        <w:tc>
          <w:tcPr>
            <w:tcW w:w="5956" w:type="dxa"/>
            <w:vAlign w:val="center"/>
            <w:tcPrChange w:id="1878" w:author="Chingiz Diarov" w:date="2020-10-15T09:42:00Z">
              <w:tcPr>
                <w:tcW w:w="5956" w:type="dxa"/>
                <w:gridSpan w:val="2"/>
                <w:vAlign w:val="center"/>
              </w:tcPr>
            </w:tcPrChange>
          </w:tcPr>
          <w:p w14:paraId="0C738CF1" w14:textId="0C514BEF" w:rsidR="00BF3DA9" w:rsidRDefault="00BF3DA9" w:rsidP="00BF3DA9">
            <w:pPr>
              <w:spacing w:line="288" w:lineRule="auto"/>
              <w:ind w:firstLine="0"/>
              <w:rPr>
                <w:color w:val="000000"/>
                <w:lang w:val="en-US"/>
              </w:rPr>
            </w:pPr>
            <w:ins w:id="1879" w:author="Chingiz Diarov" w:date="2020-10-15T09:36:00Z">
              <w:r w:rsidRPr="008D39BB">
                <w:rPr>
                  <w:color w:val="000000"/>
                  <w:lang w:val="en-US"/>
                </w:rPr>
                <w:t>src\app\clients\ad\resource\resource-control\membership-control.component.ts</w:t>
              </w:r>
            </w:ins>
            <w:del w:id="1880" w:author="Chingiz Diarov" w:date="2020-10-15T09:36:00Z">
              <w:r w:rsidDel="008D39BB">
                <w:rPr>
                  <w:color w:val="000000"/>
                  <w:lang w:val="en-US"/>
                </w:rPr>
                <w:delText>C:\_Ag\AUTH\Sources-AUTH-2015.06.30\FIE.Common\EntitiesXML\Agent\Agent-roles.cs</w:delText>
              </w:r>
            </w:del>
          </w:p>
        </w:tc>
        <w:tc>
          <w:tcPr>
            <w:tcW w:w="3402" w:type="dxa"/>
            <w:vAlign w:val="center"/>
            <w:tcPrChange w:id="1881" w:author="Chingiz Diarov" w:date="2020-10-15T09:42:00Z">
              <w:tcPr>
                <w:tcW w:w="3402" w:type="dxa"/>
                <w:gridSpan w:val="2"/>
                <w:vAlign w:val="center"/>
              </w:tcPr>
            </w:tcPrChange>
          </w:tcPr>
          <w:p w14:paraId="47F2BFD5" w14:textId="567FDD27" w:rsidR="00BF3DA9" w:rsidRPr="00BF3DA9" w:rsidRDefault="00BF3DA9">
            <w:pPr>
              <w:spacing w:line="288" w:lineRule="auto"/>
              <w:ind w:firstLine="0"/>
              <w:rPr>
                <w:color w:val="000000"/>
              </w:rPr>
            </w:pPr>
            <w:del w:id="1882" w:author="Chingiz Diarov" w:date="2020-10-15T09:36:00Z">
              <w:r w:rsidDel="008D39BB">
                <w:rPr>
                  <w:color w:val="000000"/>
                </w:rPr>
                <w:delText>Класс работы с объектом Агент</w:delText>
              </w:r>
            </w:del>
            <w:ins w:id="1883" w:author="Chingiz Diarov" w:date="2020-10-15T09:36:00Z">
              <w:r>
                <w:rPr>
                  <w:color w:val="000000"/>
                </w:rPr>
                <w:t xml:space="preserve">Класс </w:t>
              </w:r>
            </w:ins>
            <w:ins w:id="1884" w:author="Chingiz Diarov" w:date="2020-10-15T09:40:00Z">
              <w:r>
                <w:rPr>
                  <w:color w:val="000000"/>
                </w:rPr>
                <w:t xml:space="preserve">отображения </w:t>
              </w:r>
            </w:ins>
            <w:ins w:id="1885" w:author="Chingiz Diarov" w:date="2020-10-15T09:41:00Z">
              <w:r>
                <w:rPr>
                  <w:color w:val="000000"/>
                </w:rPr>
                <w:t>отчета</w:t>
              </w:r>
            </w:ins>
            <w:ins w:id="1886" w:author="Chingiz Diarov" w:date="2020-10-15T09:42:00Z">
              <w:r>
                <w:rPr>
                  <w:color w:val="000000"/>
                </w:rPr>
                <w:t xml:space="preserve"> по отличиям вхождений </w:t>
              </w:r>
            </w:ins>
            <w:ins w:id="1887" w:author="Chingiz Diarov" w:date="2020-10-15T09:51:00Z">
              <w:r w:rsidR="00A16EB0">
                <w:rPr>
                  <w:color w:val="000000"/>
                </w:rPr>
                <w:t>субъектов</w:t>
              </w:r>
            </w:ins>
            <w:ins w:id="1888" w:author="Chingiz Diarov" w:date="2020-10-15T09:42:00Z">
              <w:r>
                <w:rPr>
                  <w:color w:val="000000"/>
                </w:rPr>
                <w:t xml:space="preserve"> в группы </w:t>
              </w:r>
              <w:r>
                <w:rPr>
                  <w:color w:val="000000"/>
                  <w:lang w:val="en-US"/>
                </w:rPr>
                <w:t>MS</w:t>
              </w:r>
              <w:r w:rsidRPr="00A222B7">
                <w:rPr>
                  <w:color w:val="000000"/>
                </w:rPr>
                <w:t xml:space="preserve"> </w:t>
              </w:r>
              <w:r>
                <w:rPr>
                  <w:color w:val="000000"/>
                  <w:lang w:val="en-US"/>
                </w:rPr>
                <w:t>Active</w:t>
              </w:r>
              <w:r w:rsidRPr="00A222B7">
                <w:rPr>
                  <w:color w:val="000000"/>
                </w:rPr>
                <w:t xml:space="preserve"> </w:t>
              </w:r>
              <w:r>
                <w:rPr>
                  <w:color w:val="000000"/>
                  <w:lang w:val="en-US"/>
                </w:rPr>
                <w:t>Directory</w:t>
              </w:r>
              <w:r>
                <w:rPr>
                  <w:color w:val="000000"/>
                </w:rPr>
                <w:t xml:space="preserve"> относительно эталона.</w:t>
              </w:r>
            </w:ins>
          </w:p>
        </w:tc>
        <w:tc>
          <w:tcPr>
            <w:tcW w:w="5528" w:type="dxa"/>
            <w:tcPrChange w:id="1889" w:author="Chingiz Diarov" w:date="2020-10-15T09:42:00Z">
              <w:tcPr>
                <w:tcW w:w="5528" w:type="dxa"/>
                <w:gridSpan w:val="2"/>
                <w:vAlign w:val="center"/>
              </w:tcPr>
            </w:tcPrChange>
          </w:tcPr>
          <w:p w14:paraId="46B636C1" w14:textId="0E141D06" w:rsidR="00BF3DA9" w:rsidRDefault="00BF3DA9" w:rsidP="00BF3DA9">
            <w:pPr>
              <w:spacing w:line="288" w:lineRule="auto"/>
              <w:ind w:firstLine="0"/>
              <w:rPr>
                <w:color w:val="000000"/>
              </w:rPr>
            </w:pPr>
            <w:ins w:id="1890" w:author="Chingiz Diarov" w:date="2020-10-15T09:42:00Z">
              <w:r w:rsidRPr="008F2B44">
                <w:t>Контроль заведения и удаления учетных записей пользователей в защищаемой системе – службе каталогов MS Active Directory</w:t>
              </w:r>
            </w:ins>
          </w:p>
        </w:tc>
      </w:tr>
      <w:tr w:rsidR="00A16EB0" w14:paraId="628E8BF9" w14:textId="77777777" w:rsidTr="00B40615">
        <w:tblPrEx>
          <w:tblW w:w="15446" w:type="dxa"/>
          <w:tblLayout w:type="fixed"/>
          <w:tblPrExChange w:id="1891" w:author="Chingiz Diarov" w:date="2020-10-15T09:49:00Z">
            <w:tblPrEx>
              <w:tblW w:w="15446" w:type="dxa"/>
              <w:tblLayout w:type="fixed"/>
            </w:tblPrEx>
          </w:tblPrExChange>
        </w:tblPrEx>
        <w:trPr>
          <w:trPrChange w:id="1892" w:author="Chingiz Diarov" w:date="2020-10-15T09:49:00Z">
            <w:trPr>
              <w:gridAfter w:val="0"/>
            </w:trPr>
          </w:trPrChange>
        </w:trPr>
        <w:tc>
          <w:tcPr>
            <w:tcW w:w="560" w:type="dxa"/>
            <w:tcPrChange w:id="1893" w:author="Chingiz Diarov" w:date="2020-10-15T09:49:00Z">
              <w:tcPr>
                <w:tcW w:w="560" w:type="dxa"/>
                <w:gridSpan w:val="2"/>
              </w:tcPr>
            </w:tcPrChange>
          </w:tcPr>
          <w:p w14:paraId="01AFB7A3" w14:textId="77777777" w:rsidR="00A16EB0" w:rsidRDefault="00A16EB0" w:rsidP="00A16EB0">
            <w:pPr>
              <w:pStyle w:val="a5"/>
              <w:numPr>
                <w:ilvl w:val="0"/>
                <w:numId w:val="46"/>
              </w:numPr>
              <w:ind w:left="0" w:firstLine="0"/>
              <w:jc w:val="center"/>
            </w:pPr>
          </w:p>
        </w:tc>
        <w:tc>
          <w:tcPr>
            <w:tcW w:w="5956" w:type="dxa"/>
            <w:vAlign w:val="center"/>
            <w:tcPrChange w:id="1894" w:author="Chingiz Diarov" w:date="2020-10-15T09:49:00Z">
              <w:tcPr>
                <w:tcW w:w="5956" w:type="dxa"/>
                <w:gridSpan w:val="2"/>
                <w:vAlign w:val="center"/>
              </w:tcPr>
            </w:tcPrChange>
          </w:tcPr>
          <w:p w14:paraId="4D248C08" w14:textId="05CE8879" w:rsidR="00A16EB0" w:rsidRDefault="00A16EB0" w:rsidP="00A16EB0">
            <w:pPr>
              <w:spacing w:line="288" w:lineRule="auto"/>
              <w:ind w:firstLine="0"/>
              <w:rPr>
                <w:color w:val="000000"/>
                <w:lang w:val="en-US"/>
              </w:rPr>
            </w:pPr>
            <w:ins w:id="1895" w:author="Chingiz Diarov" w:date="2020-10-15T09:44:00Z">
              <w:r w:rsidRPr="00BF3DA9">
                <w:rPr>
                  <w:color w:val="000000"/>
                  <w:lang w:val="en-US"/>
                </w:rPr>
                <w:t>DiffApp\web\view\staffReportViewSet.py</w:t>
              </w:r>
            </w:ins>
            <w:del w:id="1896" w:author="Chingiz Diarov" w:date="2020-10-15T09:44:00Z">
              <w:r w:rsidDel="00BF3DA9">
                <w:rPr>
                  <w:color w:val="000000"/>
                  <w:lang w:val="en-US"/>
                </w:rPr>
                <w:delText>C:\_Ag\AUTH\Sources-AUTH-2015.06.30\FIE.Common\EntitiesXML\Common\CommonState.cs</w:delText>
              </w:r>
            </w:del>
          </w:p>
        </w:tc>
        <w:tc>
          <w:tcPr>
            <w:tcW w:w="3402" w:type="dxa"/>
            <w:vAlign w:val="center"/>
            <w:tcPrChange w:id="1897" w:author="Chingiz Diarov" w:date="2020-10-15T09:49:00Z">
              <w:tcPr>
                <w:tcW w:w="3402" w:type="dxa"/>
                <w:gridSpan w:val="2"/>
                <w:vAlign w:val="center"/>
              </w:tcPr>
            </w:tcPrChange>
          </w:tcPr>
          <w:p w14:paraId="0E1CE202" w14:textId="27E93F7B" w:rsidR="00A16EB0" w:rsidRDefault="00A16EB0" w:rsidP="00A16EB0">
            <w:pPr>
              <w:spacing w:line="288" w:lineRule="auto"/>
              <w:ind w:firstLine="0"/>
              <w:rPr>
                <w:color w:val="000000"/>
              </w:rPr>
            </w:pPr>
            <w:del w:id="1898" w:author="Chingiz Diarov" w:date="2020-10-15T09:44:00Z">
              <w:r w:rsidDel="00BF3DA9">
                <w:rPr>
                  <w:color w:val="000000"/>
                </w:rPr>
                <w:delText>Общий класс состояний объектов системы</w:delText>
              </w:r>
            </w:del>
            <w:ins w:id="1899" w:author="Chingiz Diarov" w:date="2020-10-15T09:44:00Z">
              <w:r>
                <w:rPr>
                  <w:color w:val="000000"/>
                </w:rPr>
                <w:t xml:space="preserve">Класс отображения списка </w:t>
              </w:r>
            </w:ins>
            <w:ins w:id="1900" w:author="Chingiz Diarov" w:date="2020-10-15T09:45:00Z">
              <w:r>
                <w:rPr>
                  <w:color w:val="000000"/>
                </w:rPr>
                <w:t>подтверждений прав доступа</w:t>
              </w:r>
            </w:ins>
          </w:p>
        </w:tc>
        <w:tc>
          <w:tcPr>
            <w:tcW w:w="5528" w:type="dxa"/>
            <w:tcPrChange w:id="1901" w:author="Chingiz Diarov" w:date="2020-10-15T09:49:00Z">
              <w:tcPr>
                <w:tcW w:w="5528" w:type="dxa"/>
                <w:gridSpan w:val="2"/>
                <w:vAlign w:val="center"/>
              </w:tcPr>
            </w:tcPrChange>
          </w:tcPr>
          <w:p w14:paraId="4140219A" w14:textId="77777777" w:rsidR="00A16EB0" w:rsidRPr="00EA221A" w:rsidRDefault="00A16EB0">
            <w:pPr>
              <w:pStyle w:val="a5"/>
              <w:numPr>
                <w:ilvl w:val="0"/>
                <w:numId w:val="82"/>
              </w:numPr>
              <w:spacing w:line="288" w:lineRule="auto"/>
              <w:rPr>
                <w:ins w:id="1902" w:author="Chingiz Diarov" w:date="2020-10-15T11:24:00Z"/>
                <w:color w:val="000000"/>
                <w:rPrChange w:id="1903" w:author="Chingiz Diarov" w:date="2020-10-15T11:24:00Z">
                  <w:rPr>
                    <w:ins w:id="1904" w:author="Chingiz Diarov" w:date="2020-10-15T11:24:00Z"/>
                  </w:rPr>
                </w:rPrChange>
              </w:rPr>
              <w:pPrChange w:id="1905" w:author="Chingiz Diarov" w:date="2020-10-15T11:24:00Z">
                <w:pPr>
                  <w:spacing w:line="288" w:lineRule="auto"/>
                  <w:ind w:firstLine="0"/>
                </w:pPr>
              </w:pPrChange>
            </w:pPr>
            <w:ins w:id="1906" w:author="Chingiz Diarov" w:date="2020-10-15T09:49:00Z">
              <w:r w:rsidRPr="00254B6D">
                <w:t>Контроль заведения и удаления учетных записей пользователей в защищаемой системе – службе каталогов MS Active Directory</w:t>
              </w:r>
            </w:ins>
          </w:p>
          <w:p w14:paraId="05171BB4" w14:textId="5455F726" w:rsidR="00EA221A" w:rsidRPr="00EA221A" w:rsidRDefault="00EA221A">
            <w:pPr>
              <w:pStyle w:val="a5"/>
              <w:numPr>
                <w:ilvl w:val="0"/>
                <w:numId w:val="82"/>
              </w:numPr>
              <w:spacing w:line="288" w:lineRule="auto"/>
              <w:rPr>
                <w:color w:val="000000"/>
                <w:rPrChange w:id="1907" w:author="Chingiz Diarov" w:date="2020-10-15T11:24:00Z">
                  <w:rPr>
                    <w:color w:val="000000"/>
                  </w:rPr>
                </w:rPrChange>
              </w:rPr>
              <w:pPrChange w:id="1908" w:author="Chingiz Diarov" w:date="2020-10-15T11:24:00Z">
                <w:pPr>
                  <w:spacing w:line="288" w:lineRule="auto"/>
                  <w:ind w:firstLine="0"/>
                </w:pPr>
              </w:pPrChange>
            </w:pPr>
            <w:ins w:id="1909" w:author="Chingiz Diarov" w:date="2020-10-15T11:24:00Z">
              <w:r w:rsidRPr="00A222B7">
                <w:t>Контроль реализации полномочий пользователей</w:t>
              </w:r>
            </w:ins>
          </w:p>
        </w:tc>
      </w:tr>
      <w:tr w:rsidR="00A16EB0" w14:paraId="1B01DA6A" w14:textId="77777777" w:rsidTr="00B40615">
        <w:tblPrEx>
          <w:tblW w:w="15446" w:type="dxa"/>
          <w:tblLayout w:type="fixed"/>
          <w:tblPrExChange w:id="1910" w:author="Chingiz Diarov" w:date="2020-10-15T09:49:00Z">
            <w:tblPrEx>
              <w:tblW w:w="15446" w:type="dxa"/>
              <w:tblLayout w:type="fixed"/>
            </w:tblPrEx>
          </w:tblPrExChange>
        </w:tblPrEx>
        <w:trPr>
          <w:trPrChange w:id="1911" w:author="Chingiz Diarov" w:date="2020-10-15T09:49:00Z">
            <w:trPr>
              <w:gridAfter w:val="0"/>
            </w:trPr>
          </w:trPrChange>
        </w:trPr>
        <w:tc>
          <w:tcPr>
            <w:tcW w:w="560" w:type="dxa"/>
            <w:tcPrChange w:id="1912" w:author="Chingiz Diarov" w:date="2020-10-15T09:49:00Z">
              <w:tcPr>
                <w:tcW w:w="560" w:type="dxa"/>
                <w:gridSpan w:val="2"/>
              </w:tcPr>
            </w:tcPrChange>
          </w:tcPr>
          <w:p w14:paraId="119CC985" w14:textId="77777777" w:rsidR="00A16EB0" w:rsidRDefault="00A16EB0" w:rsidP="00A16EB0">
            <w:pPr>
              <w:pStyle w:val="a5"/>
              <w:numPr>
                <w:ilvl w:val="0"/>
                <w:numId w:val="46"/>
              </w:numPr>
              <w:ind w:left="0" w:firstLine="0"/>
              <w:jc w:val="center"/>
            </w:pPr>
          </w:p>
        </w:tc>
        <w:tc>
          <w:tcPr>
            <w:tcW w:w="5956" w:type="dxa"/>
            <w:vAlign w:val="center"/>
            <w:tcPrChange w:id="1913" w:author="Chingiz Diarov" w:date="2020-10-15T09:49:00Z">
              <w:tcPr>
                <w:tcW w:w="5956" w:type="dxa"/>
                <w:gridSpan w:val="2"/>
                <w:vAlign w:val="center"/>
              </w:tcPr>
            </w:tcPrChange>
          </w:tcPr>
          <w:p w14:paraId="46EBA2AC" w14:textId="7C436C60" w:rsidR="00A16EB0" w:rsidRDefault="00A16EB0" w:rsidP="00A16EB0">
            <w:pPr>
              <w:spacing w:line="288" w:lineRule="auto"/>
              <w:ind w:firstLine="0"/>
              <w:rPr>
                <w:color w:val="000000"/>
                <w:lang w:val="en-US"/>
              </w:rPr>
            </w:pPr>
            <w:ins w:id="1914" w:author="Chingiz Diarov" w:date="2020-10-15T09:45:00Z">
              <w:r w:rsidRPr="00BF3DA9">
                <w:rPr>
                  <w:color w:val="000000"/>
                  <w:lang w:val="en-US"/>
                </w:rPr>
                <w:t>DiffApp\core\serializers\staffReportSerializer.py</w:t>
              </w:r>
            </w:ins>
            <w:del w:id="1915" w:author="Chingiz Diarov" w:date="2020-10-15T09:45:00Z">
              <w:r w:rsidDel="00BF3DA9">
                <w:rPr>
                  <w:color w:val="000000"/>
                  <w:lang w:val="en-US"/>
                </w:rPr>
                <w:delText>C:\_Ag\AUTH\Sources-AUTH-2015.06.30\FIE.Common\EntitiesXML\Customer\Customer.cs</w:delText>
              </w:r>
            </w:del>
          </w:p>
        </w:tc>
        <w:tc>
          <w:tcPr>
            <w:tcW w:w="3402" w:type="dxa"/>
            <w:vAlign w:val="center"/>
            <w:tcPrChange w:id="1916" w:author="Chingiz Diarov" w:date="2020-10-15T09:49:00Z">
              <w:tcPr>
                <w:tcW w:w="3402" w:type="dxa"/>
                <w:gridSpan w:val="2"/>
                <w:vAlign w:val="center"/>
              </w:tcPr>
            </w:tcPrChange>
          </w:tcPr>
          <w:p w14:paraId="58CC7288" w14:textId="488AC31C" w:rsidR="00A16EB0" w:rsidRDefault="00A16EB0" w:rsidP="00A16EB0">
            <w:pPr>
              <w:spacing w:line="288" w:lineRule="auto"/>
              <w:ind w:firstLine="0"/>
              <w:rPr>
                <w:color w:val="000000"/>
              </w:rPr>
            </w:pPr>
            <w:ins w:id="1917" w:author="Chingiz Diarov" w:date="2020-10-15T09:56:00Z">
              <w:r w:rsidRPr="00A16EB0">
                <w:rPr>
                  <w:color w:val="000000"/>
                </w:rPr>
                <w:t>Класс-сериализатор объектов подтверждения</w:t>
              </w:r>
            </w:ins>
            <w:del w:id="1918" w:author="Chingiz Diarov" w:date="2020-10-15T09:56:00Z">
              <w:r w:rsidDel="00A16EB0">
                <w:rPr>
                  <w:color w:val="000000"/>
                </w:rPr>
                <w:delText xml:space="preserve">Класс </w:delText>
              </w:r>
            </w:del>
            <w:del w:id="1919" w:author="Chingiz Diarov" w:date="2020-10-15T09:47:00Z">
              <w:r w:rsidDel="00A16EB0">
                <w:rPr>
                  <w:color w:val="000000"/>
                </w:rPr>
                <w:delText>работы с объектом Заказчик</w:delText>
              </w:r>
            </w:del>
          </w:p>
        </w:tc>
        <w:tc>
          <w:tcPr>
            <w:tcW w:w="5528" w:type="dxa"/>
            <w:tcPrChange w:id="1920" w:author="Chingiz Diarov" w:date="2020-10-15T09:49:00Z">
              <w:tcPr>
                <w:tcW w:w="5528" w:type="dxa"/>
                <w:gridSpan w:val="2"/>
                <w:vAlign w:val="center"/>
              </w:tcPr>
            </w:tcPrChange>
          </w:tcPr>
          <w:p w14:paraId="44847534" w14:textId="77777777" w:rsidR="00EA221A" w:rsidRPr="00EA221A" w:rsidRDefault="00A16EB0">
            <w:pPr>
              <w:pStyle w:val="a5"/>
              <w:numPr>
                <w:ilvl w:val="0"/>
                <w:numId w:val="83"/>
              </w:numPr>
              <w:spacing w:line="288" w:lineRule="auto"/>
              <w:rPr>
                <w:ins w:id="1921" w:author="Chingiz Diarov" w:date="2020-10-15T11:24:00Z"/>
                <w:color w:val="000000"/>
                <w:rPrChange w:id="1922" w:author="Chingiz Diarov" w:date="2020-10-15T11:24:00Z">
                  <w:rPr>
                    <w:ins w:id="1923" w:author="Chingiz Diarov" w:date="2020-10-15T11:24:00Z"/>
                  </w:rPr>
                </w:rPrChange>
              </w:rPr>
              <w:pPrChange w:id="1924" w:author="Chingiz Diarov" w:date="2020-10-15T11:24:00Z">
                <w:pPr>
                  <w:spacing w:line="288" w:lineRule="auto"/>
                  <w:ind w:firstLine="0"/>
                </w:pPr>
              </w:pPrChange>
            </w:pPr>
            <w:ins w:id="1925" w:author="Chingiz Diarov" w:date="2020-10-15T09:49:00Z">
              <w:r w:rsidRPr="00254B6D">
                <w:t>Контроль заведения и удаления учетных записей пользователей в защищаемой системе – службе каталогов MS Active Directory</w:t>
              </w:r>
            </w:ins>
          </w:p>
          <w:p w14:paraId="3652A146" w14:textId="6494DAC4" w:rsidR="00A16EB0" w:rsidRPr="00EA221A" w:rsidRDefault="00EA221A">
            <w:pPr>
              <w:pStyle w:val="a5"/>
              <w:numPr>
                <w:ilvl w:val="0"/>
                <w:numId w:val="83"/>
              </w:numPr>
              <w:spacing w:line="288" w:lineRule="auto"/>
              <w:rPr>
                <w:color w:val="000000"/>
                <w:rPrChange w:id="1926" w:author="Chingiz Diarov" w:date="2020-10-15T11:24:00Z">
                  <w:rPr>
                    <w:color w:val="000000"/>
                  </w:rPr>
                </w:rPrChange>
              </w:rPr>
              <w:pPrChange w:id="1927" w:author="Chingiz Diarov" w:date="2020-10-15T11:24:00Z">
                <w:pPr>
                  <w:spacing w:line="288" w:lineRule="auto"/>
                  <w:ind w:firstLine="0"/>
                </w:pPr>
              </w:pPrChange>
            </w:pPr>
            <w:ins w:id="1928" w:author="Chingiz Diarov" w:date="2020-10-15T11:24:00Z">
              <w:r w:rsidRPr="00A222B7">
                <w:t>Контроль реализации полномочий пользователей</w:t>
              </w:r>
              <w:r w:rsidRPr="00A222B7" w:rsidDel="00A16EB0">
                <w:rPr>
                  <w:color w:val="000000"/>
                </w:rPr>
                <w:t xml:space="preserve"> </w:t>
              </w:r>
            </w:ins>
            <w:del w:id="1929" w:author="Chingiz Diarov" w:date="2020-10-15T09:49:00Z">
              <w:r w:rsidR="00A16EB0" w:rsidRPr="00EA221A" w:rsidDel="00A16EB0">
                <w:rPr>
                  <w:color w:val="000000"/>
                  <w:rPrChange w:id="1930" w:author="Chingiz Diarov" w:date="2020-10-15T11:24:00Z">
                    <w:rPr>
                      <w:color w:val="000000"/>
                    </w:rPr>
                  </w:rPrChange>
                </w:rPr>
                <w:delText>Идентификация и аутентификация внешних пользователей (ИАФ.6)</w:delText>
              </w:r>
            </w:del>
          </w:p>
        </w:tc>
      </w:tr>
      <w:tr w:rsidR="00245B4B" w:rsidRPr="00A16EB0" w14:paraId="329D52F4" w14:textId="77777777" w:rsidTr="000838A3">
        <w:tc>
          <w:tcPr>
            <w:tcW w:w="560" w:type="dxa"/>
          </w:tcPr>
          <w:p w14:paraId="3124E222" w14:textId="77777777" w:rsidR="00245B4B" w:rsidRDefault="00245B4B" w:rsidP="00A72365">
            <w:pPr>
              <w:pStyle w:val="a5"/>
              <w:numPr>
                <w:ilvl w:val="0"/>
                <w:numId w:val="46"/>
              </w:numPr>
              <w:ind w:left="0" w:firstLine="0"/>
              <w:jc w:val="center"/>
            </w:pPr>
          </w:p>
        </w:tc>
        <w:tc>
          <w:tcPr>
            <w:tcW w:w="5956" w:type="dxa"/>
            <w:vAlign w:val="center"/>
          </w:tcPr>
          <w:p w14:paraId="6F041315" w14:textId="0E5435F8" w:rsidR="00245B4B" w:rsidRPr="00A16EB0" w:rsidRDefault="00A16EB0">
            <w:pPr>
              <w:spacing w:line="288" w:lineRule="auto"/>
              <w:ind w:firstLine="0"/>
              <w:rPr>
                <w:color w:val="000000"/>
                <w:lang w:val="en-US"/>
                <w:rPrChange w:id="1931" w:author="Chingiz Diarov" w:date="2020-10-15T09:50:00Z">
                  <w:rPr>
                    <w:lang w:val="en-US"/>
                  </w:rPr>
                </w:rPrChange>
              </w:rPr>
              <w:pPrChange w:id="1932" w:author="Chingiz Diarov" w:date="2020-10-15T09:50:00Z">
                <w:pPr>
                  <w:pStyle w:val="a5"/>
                  <w:numPr>
                    <w:numId w:val="46"/>
                  </w:numPr>
                  <w:spacing w:line="288" w:lineRule="auto"/>
                  <w:ind w:hanging="360"/>
                </w:pPr>
              </w:pPrChange>
            </w:pPr>
            <w:ins w:id="1933" w:author="Chingiz Diarov" w:date="2020-10-15T09:50:00Z">
              <w:r w:rsidRPr="00A16EB0">
                <w:rPr>
                  <w:color w:val="000000"/>
                  <w:lang w:val="en-US"/>
                  <w:rPrChange w:id="1934" w:author="Chingiz Diarov" w:date="2020-10-15T09:50:00Z">
                    <w:rPr>
                      <w:lang w:val="en-US"/>
                    </w:rPr>
                  </w:rPrChange>
                </w:rPr>
                <w:t>DiffApp\clients\ones\web\views\membershipViewSet.py</w:t>
              </w:r>
              <w:r w:rsidRPr="00A16EB0" w:rsidDel="00A16EB0">
                <w:rPr>
                  <w:color w:val="000000"/>
                  <w:lang w:val="en-US"/>
                  <w:rPrChange w:id="1935" w:author="Chingiz Diarov" w:date="2020-10-15T09:50:00Z">
                    <w:rPr>
                      <w:lang w:val="en-US"/>
                    </w:rPr>
                  </w:rPrChange>
                </w:rPr>
                <w:t xml:space="preserve"> </w:t>
              </w:r>
            </w:ins>
            <w:del w:id="1936" w:author="Chingiz Diarov" w:date="2020-10-15T09:50:00Z">
              <w:r w:rsidR="00245B4B" w:rsidRPr="00A16EB0" w:rsidDel="00A16EB0">
                <w:rPr>
                  <w:color w:val="000000"/>
                  <w:lang w:val="en-US"/>
                  <w:rPrChange w:id="1937" w:author="Chingiz Diarov" w:date="2020-10-15T09:50:00Z">
                    <w:rPr>
                      <w:lang w:val="en-US"/>
                    </w:rPr>
                  </w:rPrChange>
                </w:rPr>
                <w:delText>C:\_Ag\AUTH\Sources-AUTH-2015.06.30\FIE.Common\EntitiesXML\Customer\CustomerDigitCertificate.cs</w:delText>
              </w:r>
            </w:del>
          </w:p>
        </w:tc>
        <w:tc>
          <w:tcPr>
            <w:tcW w:w="3402" w:type="dxa"/>
            <w:vAlign w:val="center"/>
          </w:tcPr>
          <w:p w14:paraId="0A5CF994" w14:textId="118EA4B0" w:rsidR="00245B4B" w:rsidRPr="00A16EB0" w:rsidRDefault="00A16EB0">
            <w:pPr>
              <w:spacing w:line="288" w:lineRule="auto"/>
              <w:ind w:firstLine="0"/>
              <w:rPr>
                <w:color w:val="000000"/>
              </w:rPr>
            </w:pPr>
            <w:ins w:id="1938" w:author="Chingiz Diarov" w:date="2020-10-15T09:51:00Z">
              <w:r>
                <w:rPr>
                  <w:color w:val="000000"/>
                </w:rPr>
                <w:t xml:space="preserve">Класс отображения списка вхождения субъектов в </w:t>
              </w:r>
            </w:ins>
            <w:ins w:id="1939" w:author="Chingiz Diarov" w:date="2020-10-15T09:52:00Z">
              <w:r>
                <w:rPr>
                  <w:color w:val="000000"/>
                </w:rPr>
                <w:t>роли 1С Предприятие</w:t>
              </w:r>
            </w:ins>
            <w:ins w:id="1940" w:author="Chingiz Diarov" w:date="2020-10-15T09:51:00Z">
              <w:r>
                <w:rPr>
                  <w:color w:val="000000"/>
                </w:rPr>
                <w:t xml:space="preserve"> </w:t>
              </w:r>
            </w:ins>
            <w:del w:id="1941" w:author="Chingiz Diarov" w:date="2020-10-15T09:50:00Z">
              <w:r w:rsidR="00245B4B" w:rsidDel="00A16EB0">
                <w:rPr>
                  <w:color w:val="000000"/>
                </w:rPr>
                <w:delText>Класс</w:delText>
              </w:r>
              <w:r w:rsidR="00245B4B" w:rsidRPr="00A16EB0" w:rsidDel="00A16EB0">
                <w:rPr>
                  <w:color w:val="000000"/>
                </w:rPr>
                <w:delText xml:space="preserve"> </w:delText>
              </w:r>
              <w:r w:rsidR="00245B4B" w:rsidDel="00A16EB0">
                <w:rPr>
                  <w:color w:val="000000"/>
                </w:rPr>
                <w:delText>работы</w:delText>
              </w:r>
              <w:r w:rsidR="00245B4B" w:rsidRPr="00A16EB0" w:rsidDel="00A16EB0">
                <w:rPr>
                  <w:color w:val="000000"/>
                </w:rPr>
                <w:delText xml:space="preserve"> </w:delText>
              </w:r>
              <w:r w:rsidR="00245B4B" w:rsidDel="00A16EB0">
                <w:rPr>
                  <w:color w:val="000000"/>
                </w:rPr>
                <w:delText>с</w:delText>
              </w:r>
              <w:r w:rsidR="00245B4B" w:rsidRPr="00A16EB0" w:rsidDel="00A16EB0">
                <w:rPr>
                  <w:color w:val="000000"/>
                </w:rPr>
                <w:delText xml:space="preserve"> </w:delText>
              </w:r>
              <w:r w:rsidR="00245B4B" w:rsidDel="00A16EB0">
                <w:rPr>
                  <w:color w:val="000000"/>
                </w:rPr>
                <w:delText>объектом</w:delText>
              </w:r>
              <w:r w:rsidR="00245B4B" w:rsidRPr="00A16EB0" w:rsidDel="00A16EB0">
                <w:rPr>
                  <w:color w:val="000000"/>
                </w:rPr>
                <w:delText xml:space="preserve"> </w:delText>
              </w:r>
              <w:r w:rsidR="00245B4B" w:rsidDel="00A16EB0">
                <w:rPr>
                  <w:color w:val="000000"/>
                </w:rPr>
                <w:delText>Заказчик</w:delText>
              </w:r>
            </w:del>
          </w:p>
        </w:tc>
        <w:tc>
          <w:tcPr>
            <w:tcW w:w="5528" w:type="dxa"/>
            <w:vAlign w:val="center"/>
          </w:tcPr>
          <w:p w14:paraId="1A709FFC" w14:textId="77777777" w:rsidR="00AC597C" w:rsidRDefault="00AC597C">
            <w:pPr>
              <w:pStyle w:val="a5"/>
              <w:numPr>
                <w:ilvl w:val="0"/>
                <w:numId w:val="58"/>
              </w:numPr>
              <w:spacing w:line="288" w:lineRule="auto"/>
              <w:rPr>
                <w:ins w:id="1942" w:author="Chingiz Diarov" w:date="2020-10-15T11:05:00Z"/>
                <w:color w:val="000000"/>
              </w:rPr>
              <w:pPrChange w:id="1943" w:author="Chingiz Diarov" w:date="2020-10-15T11:05:00Z">
                <w:pPr>
                  <w:spacing w:line="288" w:lineRule="auto"/>
                  <w:ind w:firstLine="0"/>
                </w:pPr>
              </w:pPrChange>
            </w:pPr>
            <w:ins w:id="1944" w:author="Chingiz Diarov" w:date="2020-10-15T11:05:00Z">
              <w:r w:rsidRPr="00A222B7">
                <w:rPr>
                  <w:color w:val="000000"/>
                </w:rPr>
                <w:t>Контроль реализации правил разграничения доступом</w:t>
              </w:r>
            </w:ins>
          </w:p>
          <w:p w14:paraId="2BDF5A70" w14:textId="6DB641AA" w:rsidR="00245B4B" w:rsidRPr="00AC597C" w:rsidRDefault="00AC597C">
            <w:pPr>
              <w:pStyle w:val="a5"/>
              <w:numPr>
                <w:ilvl w:val="0"/>
                <w:numId w:val="58"/>
              </w:numPr>
              <w:spacing w:line="288" w:lineRule="auto"/>
              <w:rPr>
                <w:color w:val="000000"/>
                <w:rPrChange w:id="1945" w:author="Chingiz Diarov" w:date="2020-10-15T11:05:00Z">
                  <w:rPr>
                    <w:color w:val="000000"/>
                  </w:rPr>
                </w:rPrChange>
              </w:rPr>
              <w:pPrChange w:id="1946" w:author="Chingiz Diarov" w:date="2020-10-15T11:05:00Z">
                <w:pPr>
                  <w:spacing w:line="288" w:lineRule="auto"/>
                  <w:ind w:firstLine="0"/>
                </w:pPr>
              </w:pPrChange>
            </w:pPr>
            <w:ins w:id="1947" w:author="Chingiz Diarov" w:date="2020-10-15T11:05:00Z">
              <w:r w:rsidRPr="00A222B7">
                <w:t>Контроль реализации полномочий пользователей</w:t>
              </w:r>
              <w:r w:rsidRPr="00AC597C" w:rsidDel="00A16EB0">
                <w:rPr>
                  <w:color w:val="000000"/>
                  <w:rPrChange w:id="1948" w:author="Chingiz Diarov" w:date="2020-10-15T11:05:00Z">
                    <w:rPr>
                      <w:color w:val="000000"/>
                    </w:rPr>
                  </w:rPrChange>
                </w:rPr>
                <w:t xml:space="preserve"> </w:t>
              </w:r>
            </w:ins>
            <w:del w:id="1949" w:author="Chingiz Diarov" w:date="2020-10-15T09:50:00Z">
              <w:r w:rsidR="00245B4B" w:rsidRPr="00AC597C" w:rsidDel="00A16EB0">
                <w:rPr>
                  <w:color w:val="000000"/>
                  <w:rPrChange w:id="1950" w:author="Chingiz Diarov" w:date="2020-10-15T11:05:00Z">
                    <w:rPr>
                      <w:color w:val="000000"/>
                    </w:rPr>
                  </w:rPrChange>
                </w:rPr>
                <w:delText>Идентификация и аутентификация внешних пользователей (ИАФ.6)</w:delText>
              </w:r>
            </w:del>
          </w:p>
        </w:tc>
      </w:tr>
      <w:tr w:rsidR="00245B4B" w14:paraId="0D74DD1A" w14:textId="77777777" w:rsidTr="000838A3">
        <w:tc>
          <w:tcPr>
            <w:tcW w:w="560" w:type="dxa"/>
          </w:tcPr>
          <w:p w14:paraId="5884336E" w14:textId="77777777" w:rsidR="00245B4B" w:rsidRPr="00A16EB0" w:rsidRDefault="00245B4B" w:rsidP="00A72365">
            <w:pPr>
              <w:pStyle w:val="a5"/>
              <w:numPr>
                <w:ilvl w:val="0"/>
                <w:numId w:val="46"/>
              </w:numPr>
              <w:ind w:left="0" w:firstLine="0"/>
              <w:jc w:val="center"/>
            </w:pPr>
          </w:p>
        </w:tc>
        <w:tc>
          <w:tcPr>
            <w:tcW w:w="5956" w:type="dxa"/>
            <w:vAlign w:val="center"/>
          </w:tcPr>
          <w:p w14:paraId="62B5E62A" w14:textId="03525388" w:rsidR="00245B4B" w:rsidRDefault="00A16EB0" w:rsidP="000838A3">
            <w:pPr>
              <w:spacing w:line="288" w:lineRule="auto"/>
              <w:ind w:firstLine="0"/>
              <w:rPr>
                <w:color w:val="000000"/>
                <w:lang w:val="en-US"/>
              </w:rPr>
            </w:pPr>
            <w:ins w:id="1951" w:author="Chingiz Diarov" w:date="2020-10-15T09:57:00Z">
              <w:r w:rsidRPr="00A16EB0">
                <w:rPr>
                  <w:color w:val="000000"/>
                  <w:lang w:val="en-US"/>
                </w:rPr>
                <w:t>DiffApp\clients\ones\web\filters.py</w:t>
              </w:r>
            </w:ins>
            <w:del w:id="1952" w:author="Chingiz Diarov" w:date="2020-10-15T09:57:00Z">
              <w:r w:rsidR="00245B4B" w:rsidDel="00A16EB0">
                <w:rPr>
                  <w:color w:val="000000"/>
                  <w:lang w:val="en-US"/>
                </w:rPr>
                <w:delText>C:\_Ag\AUTH\Sources-AUTH-2015.06.30\FIE.Common\EntitiesXML\Customer\Customer-IPrincipal.cs</w:delText>
              </w:r>
            </w:del>
          </w:p>
        </w:tc>
        <w:tc>
          <w:tcPr>
            <w:tcW w:w="3402" w:type="dxa"/>
            <w:vAlign w:val="center"/>
          </w:tcPr>
          <w:p w14:paraId="774BC5FA" w14:textId="1442F141" w:rsidR="00245B4B" w:rsidRDefault="00245B4B">
            <w:pPr>
              <w:spacing w:line="288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Класс </w:t>
            </w:r>
            <w:del w:id="1953" w:author="Chingiz Diarov" w:date="2020-10-15T09:57:00Z">
              <w:r w:rsidDel="00907F2D">
                <w:rPr>
                  <w:color w:val="000000"/>
                </w:rPr>
                <w:delText>работы с объектом Заказчик</w:delText>
              </w:r>
            </w:del>
            <w:ins w:id="1954" w:author="Chingiz Diarov" w:date="2020-10-15T09:57:00Z">
              <w:r w:rsidR="00907F2D">
                <w:rPr>
                  <w:color w:val="000000"/>
                </w:rPr>
                <w:t xml:space="preserve">фильтра по </w:t>
              </w:r>
            </w:ins>
            <w:ins w:id="1955" w:author="Chingiz Diarov" w:date="2020-10-15T09:58:00Z">
              <w:r w:rsidR="00907F2D">
                <w:rPr>
                  <w:color w:val="000000"/>
                </w:rPr>
                <w:t>объектам</w:t>
              </w:r>
            </w:ins>
            <w:ins w:id="1956" w:author="Chingiz Diarov" w:date="2020-10-15T09:57:00Z">
              <w:r w:rsidR="00907F2D">
                <w:rPr>
                  <w:color w:val="000000"/>
                </w:rPr>
                <w:t xml:space="preserve"> 1С Предприятие.</w:t>
              </w:r>
            </w:ins>
          </w:p>
        </w:tc>
        <w:tc>
          <w:tcPr>
            <w:tcW w:w="5528" w:type="dxa"/>
            <w:vAlign w:val="center"/>
          </w:tcPr>
          <w:p w14:paraId="48380EC9" w14:textId="77777777" w:rsidR="00AC597C" w:rsidRDefault="00AC597C">
            <w:pPr>
              <w:pStyle w:val="a5"/>
              <w:numPr>
                <w:ilvl w:val="0"/>
                <w:numId w:val="62"/>
              </w:numPr>
              <w:spacing w:line="288" w:lineRule="auto"/>
              <w:rPr>
                <w:ins w:id="1957" w:author="Chingiz Diarov" w:date="2020-10-15T11:05:00Z"/>
                <w:color w:val="000000"/>
              </w:rPr>
              <w:pPrChange w:id="1958" w:author="Chingiz Diarov" w:date="2020-10-15T11:05:00Z">
                <w:pPr>
                  <w:spacing w:line="288" w:lineRule="auto"/>
                  <w:ind w:firstLine="0"/>
                </w:pPr>
              </w:pPrChange>
            </w:pPr>
            <w:ins w:id="1959" w:author="Chingiz Diarov" w:date="2020-10-15T11:05:00Z">
              <w:r w:rsidRPr="00A222B7">
                <w:rPr>
                  <w:color w:val="000000"/>
                </w:rPr>
                <w:t>Контроль реализации правил разграничения доступом</w:t>
              </w:r>
            </w:ins>
          </w:p>
          <w:p w14:paraId="30F6F72A" w14:textId="299C1BBF" w:rsidR="00245B4B" w:rsidRPr="00AC597C" w:rsidRDefault="00AC597C">
            <w:pPr>
              <w:pStyle w:val="a5"/>
              <w:numPr>
                <w:ilvl w:val="0"/>
                <w:numId w:val="62"/>
              </w:numPr>
              <w:spacing w:line="288" w:lineRule="auto"/>
              <w:rPr>
                <w:color w:val="000000"/>
                <w:rPrChange w:id="1960" w:author="Chingiz Diarov" w:date="2020-10-15T11:05:00Z">
                  <w:rPr>
                    <w:color w:val="000000"/>
                  </w:rPr>
                </w:rPrChange>
              </w:rPr>
              <w:pPrChange w:id="1961" w:author="Chingiz Diarov" w:date="2020-10-15T11:05:00Z">
                <w:pPr>
                  <w:spacing w:line="288" w:lineRule="auto"/>
                  <w:ind w:firstLine="0"/>
                </w:pPr>
              </w:pPrChange>
            </w:pPr>
            <w:ins w:id="1962" w:author="Chingiz Diarov" w:date="2020-10-15T11:05:00Z">
              <w:r w:rsidRPr="00A222B7">
                <w:t>Контроль реализации полномочий пользователей</w:t>
              </w:r>
              <w:r w:rsidRPr="00AC597C" w:rsidDel="00907F2D">
                <w:rPr>
                  <w:color w:val="000000"/>
                  <w:rPrChange w:id="1963" w:author="Chingiz Diarov" w:date="2020-10-15T11:05:00Z">
                    <w:rPr>
                      <w:color w:val="000000"/>
                    </w:rPr>
                  </w:rPrChange>
                </w:rPr>
                <w:t xml:space="preserve"> </w:t>
              </w:r>
            </w:ins>
            <w:del w:id="1964" w:author="Chingiz Diarov" w:date="2020-10-15T09:58:00Z">
              <w:r w:rsidR="00245B4B" w:rsidRPr="00AC597C" w:rsidDel="00907F2D">
                <w:rPr>
                  <w:color w:val="000000"/>
                  <w:rPrChange w:id="1965" w:author="Chingiz Diarov" w:date="2020-10-15T11:05:00Z">
                    <w:rPr>
                      <w:color w:val="000000"/>
                    </w:rPr>
                  </w:rPrChange>
                </w:rPr>
                <w:delText>Идентификация и аутентификация внешних пользователей (ИАФ.6)</w:delText>
              </w:r>
            </w:del>
          </w:p>
        </w:tc>
      </w:tr>
      <w:tr w:rsidR="0039784D" w:rsidRPr="00907F2D" w14:paraId="012553E5" w14:textId="77777777" w:rsidTr="00DC5264">
        <w:tblPrEx>
          <w:tblW w:w="15446" w:type="dxa"/>
          <w:tblLayout w:type="fixed"/>
          <w:tblPrExChange w:id="1966" w:author="Chingiz Diarov" w:date="2020-10-15T10:38:00Z">
            <w:tblPrEx>
              <w:tblW w:w="15446" w:type="dxa"/>
              <w:tblLayout w:type="fixed"/>
            </w:tblPrEx>
          </w:tblPrExChange>
        </w:tblPrEx>
        <w:trPr>
          <w:trPrChange w:id="1967" w:author="Chingiz Diarov" w:date="2020-10-15T10:38:00Z">
            <w:trPr>
              <w:gridAfter w:val="0"/>
            </w:trPr>
          </w:trPrChange>
        </w:trPr>
        <w:tc>
          <w:tcPr>
            <w:tcW w:w="560" w:type="dxa"/>
            <w:tcPrChange w:id="1968" w:author="Chingiz Diarov" w:date="2020-10-15T10:38:00Z">
              <w:tcPr>
                <w:tcW w:w="560" w:type="dxa"/>
                <w:gridSpan w:val="2"/>
              </w:tcPr>
            </w:tcPrChange>
          </w:tcPr>
          <w:p w14:paraId="5752F5ED" w14:textId="77777777" w:rsidR="0039784D" w:rsidRDefault="0039784D" w:rsidP="0039784D">
            <w:pPr>
              <w:pStyle w:val="a5"/>
              <w:numPr>
                <w:ilvl w:val="0"/>
                <w:numId w:val="46"/>
              </w:numPr>
              <w:ind w:left="0" w:firstLine="0"/>
              <w:jc w:val="center"/>
            </w:pPr>
          </w:p>
        </w:tc>
        <w:tc>
          <w:tcPr>
            <w:tcW w:w="5956" w:type="dxa"/>
            <w:vAlign w:val="center"/>
            <w:tcPrChange w:id="1969" w:author="Chingiz Diarov" w:date="2020-10-15T10:38:00Z">
              <w:tcPr>
                <w:tcW w:w="5956" w:type="dxa"/>
                <w:gridSpan w:val="2"/>
                <w:vAlign w:val="center"/>
              </w:tcPr>
            </w:tcPrChange>
          </w:tcPr>
          <w:p w14:paraId="24B169E1" w14:textId="2B423EF2" w:rsidR="0039784D" w:rsidRPr="00907F2D" w:rsidRDefault="0039784D">
            <w:pPr>
              <w:spacing w:line="288" w:lineRule="auto"/>
              <w:ind w:firstLine="0"/>
              <w:rPr>
                <w:color w:val="000000"/>
                <w:lang w:val="en-US"/>
                <w:rPrChange w:id="1970" w:author="Chingiz Diarov" w:date="2020-10-15T09:58:00Z">
                  <w:rPr>
                    <w:lang w:val="en-US"/>
                  </w:rPr>
                </w:rPrChange>
              </w:rPr>
              <w:pPrChange w:id="1971" w:author="Chingiz Diarov" w:date="2020-10-15T09:58:00Z">
                <w:pPr>
                  <w:pStyle w:val="a5"/>
                  <w:numPr>
                    <w:numId w:val="46"/>
                  </w:numPr>
                  <w:spacing w:line="288" w:lineRule="auto"/>
                  <w:ind w:hanging="360"/>
                </w:pPr>
              </w:pPrChange>
            </w:pPr>
            <w:ins w:id="1972" w:author="Chingiz Diarov" w:date="2020-10-15T09:58:00Z">
              <w:r w:rsidRPr="00907F2D">
                <w:rPr>
                  <w:color w:val="000000"/>
                  <w:lang w:val="en-US"/>
                  <w:rPrChange w:id="1973" w:author="Chingiz Diarov" w:date="2020-10-15T09:58:00Z">
                    <w:rPr>
                      <w:lang w:val="en-US"/>
                    </w:rPr>
                  </w:rPrChange>
                </w:rPr>
                <w:t>src\app\clients\ones\resource\resource-report\membership-report.component.ts</w:t>
              </w:r>
              <w:r w:rsidRPr="00907F2D" w:rsidDel="00907F2D">
                <w:rPr>
                  <w:color w:val="000000"/>
                  <w:lang w:val="en-US"/>
                  <w:rPrChange w:id="1974" w:author="Chingiz Diarov" w:date="2020-10-15T09:58:00Z">
                    <w:rPr>
                      <w:lang w:val="en-US"/>
                    </w:rPr>
                  </w:rPrChange>
                </w:rPr>
                <w:t xml:space="preserve"> </w:t>
              </w:r>
            </w:ins>
            <w:del w:id="1975" w:author="Chingiz Diarov" w:date="2020-10-15T09:58:00Z">
              <w:r w:rsidRPr="00907F2D" w:rsidDel="00907F2D">
                <w:rPr>
                  <w:color w:val="000000"/>
                  <w:lang w:val="en-US"/>
                  <w:rPrChange w:id="1976" w:author="Chingiz Diarov" w:date="2020-10-15T09:58:00Z">
                    <w:rPr>
                      <w:lang w:val="en-US"/>
                    </w:rPr>
                  </w:rPrChange>
                </w:rPr>
                <w:delText>C:\_Ag\AUTH\Sources-AUTH-2015.06.30\FIE.Common\EntitiesXML\Customer\Customer-roles.cs</w:delText>
              </w:r>
            </w:del>
          </w:p>
        </w:tc>
        <w:tc>
          <w:tcPr>
            <w:tcW w:w="3402" w:type="dxa"/>
            <w:vAlign w:val="center"/>
            <w:tcPrChange w:id="1977" w:author="Chingiz Diarov" w:date="2020-10-15T10:38:00Z">
              <w:tcPr>
                <w:tcW w:w="3402" w:type="dxa"/>
                <w:gridSpan w:val="2"/>
                <w:vAlign w:val="center"/>
              </w:tcPr>
            </w:tcPrChange>
          </w:tcPr>
          <w:p w14:paraId="45379BFA" w14:textId="56E44F43" w:rsidR="0039784D" w:rsidRPr="00907F2D" w:rsidRDefault="0039784D">
            <w:pPr>
              <w:spacing w:line="288" w:lineRule="auto"/>
              <w:ind w:firstLine="0"/>
              <w:rPr>
                <w:color w:val="000000"/>
              </w:rPr>
            </w:pPr>
            <w:ins w:id="1978" w:author="Chingiz Diarov" w:date="2020-10-15T09:59:00Z">
              <w:r>
                <w:rPr>
                  <w:color w:val="000000"/>
                </w:rPr>
                <w:t xml:space="preserve">Класс отображения отчета по актуальным вхождениям </w:t>
              </w:r>
              <w:r>
                <w:rPr>
                  <w:color w:val="000000"/>
                </w:rPr>
                <w:lastRenderedPageBreak/>
                <w:t>субъектов в роли 1С Предприятие</w:t>
              </w:r>
            </w:ins>
            <w:del w:id="1979" w:author="Chingiz Diarov" w:date="2020-10-15T09:58:00Z">
              <w:r w:rsidDel="00907F2D">
                <w:rPr>
                  <w:color w:val="000000"/>
                </w:rPr>
                <w:delText>Класс</w:delText>
              </w:r>
              <w:r w:rsidRPr="00907F2D" w:rsidDel="00907F2D">
                <w:rPr>
                  <w:color w:val="000000"/>
                </w:rPr>
                <w:delText xml:space="preserve"> </w:delText>
              </w:r>
              <w:r w:rsidDel="00907F2D">
                <w:rPr>
                  <w:color w:val="000000"/>
                </w:rPr>
                <w:delText>работы</w:delText>
              </w:r>
              <w:r w:rsidRPr="00907F2D" w:rsidDel="00907F2D">
                <w:rPr>
                  <w:color w:val="000000"/>
                </w:rPr>
                <w:delText xml:space="preserve"> </w:delText>
              </w:r>
              <w:r w:rsidDel="00907F2D">
                <w:rPr>
                  <w:color w:val="000000"/>
                </w:rPr>
                <w:delText>с</w:delText>
              </w:r>
              <w:r w:rsidRPr="00907F2D" w:rsidDel="00907F2D">
                <w:rPr>
                  <w:color w:val="000000"/>
                </w:rPr>
                <w:delText xml:space="preserve"> </w:delText>
              </w:r>
              <w:r w:rsidDel="00907F2D">
                <w:rPr>
                  <w:color w:val="000000"/>
                </w:rPr>
                <w:delText>объектом</w:delText>
              </w:r>
              <w:r w:rsidRPr="00907F2D" w:rsidDel="00907F2D">
                <w:rPr>
                  <w:color w:val="000000"/>
                </w:rPr>
                <w:delText xml:space="preserve"> </w:delText>
              </w:r>
              <w:r w:rsidDel="00907F2D">
                <w:rPr>
                  <w:color w:val="000000"/>
                </w:rPr>
                <w:delText>Заказчик</w:delText>
              </w:r>
            </w:del>
          </w:p>
        </w:tc>
        <w:tc>
          <w:tcPr>
            <w:tcW w:w="5528" w:type="dxa"/>
            <w:tcPrChange w:id="1980" w:author="Chingiz Diarov" w:date="2020-10-15T10:38:00Z">
              <w:tcPr>
                <w:tcW w:w="5528" w:type="dxa"/>
                <w:gridSpan w:val="2"/>
                <w:vAlign w:val="center"/>
              </w:tcPr>
            </w:tcPrChange>
          </w:tcPr>
          <w:p w14:paraId="45708FFC" w14:textId="77777777" w:rsidR="00AC597C" w:rsidRDefault="00AC597C">
            <w:pPr>
              <w:pStyle w:val="a5"/>
              <w:numPr>
                <w:ilvl w:val="0"/>
                <w:numId w:val="63"/>
              </w:numPr>
              <w:spacing w:line="288" w:lineRule="auto"/>
              <w:rPr>
                <w:ins w:id="1981" w:author="Chingiz Diarov" w:date="2020-10-15T11:05:00Z"/>
                <w:color w:val="000000"/>
              </w:rPr>
              <w:pPrChange w:id="1982" w:author="Chingiz Diarov" w:date="2020-10-15T11:05:00Z">
                <w:pPr>
                  <w:spacing w:line="288" w:lineRule="auto"/>
                  <w:ind w:firstLine="0"/>
                </w:pPr>
              </w:pPrChange>
            </w:pPr>
            <w:ins w:id="1983" w:author="Chingiz Diarov" w:date="2020-10-15T11:05:00Z">
              <w:r w:rsidRPr="00A222B7">
                <w:rPr>
                  <w:color w:val="000000"/>
                </w:rPr>
                <w:lastRenderedPageBreak/>
                <w:t>Контроль реализации правил разграничения доступом</w:t>
              </w:r>
            </w:ins>
          </w:p>
          <w:p w14:paraId="0167AB5A" w14:textId="0A509EA0" w:rsidR="0039784D" w:rsidRPr="00AC597C" w:rsidRDefault="00AC597C">
            <w:pPr>
              <w:pStyle w:val="a5"/>
              <w:numPr>
                <w:ilvl w:val="0"/>
                <w:numId w:val="63"/>
              </w:numPr>
              <w:spacing w:line="288" w:lineRule="auto"/>
              <w:rPr>
                <w:color w:val="000000"/>
                <w:rPrChange w:id="1984" w:author="Chingiz Diarov" w:date="2020-10-15T11:05:00Z">
                  <w:rPr>
                    <w:color w:val="000000"/>
                  </w:rPr>
                </w:rPrChange>
              </w:rPr>
              <w:pPrChange w:id="1985" w:author="Chingiz Diarov" w:date="2020-10-15T11:05:00Z">
                <w:pPr>
                  <w:spacing w:line="288" w:lineRule="auto"/>
                  <w:ind w:firstLine="0"/>
                </w:pPr>
              </w:pPrChange>
            </w:pPr>
            <w:ins w:id="1986" w:author="Chingiz Diarov" w:date="2020-10-15T11:05:00Z">
              <w:r w:rsidRPr="00A222B7">
                <w:lastRenderedPageBreak/>
                <w:t>Контроль реализации полномочий пользователей</w:t>
              </w:r>
              <w:r w:rsidRPr="00AC597C" w:rsidDel="00907F2D">
                <w:rPr>
                  <w:color w:val="000000"/>
                  <w:rPrChange w:id="1987" w:author="Chingiz Diarov" w:date="2020-10-15T11:05:00Z">
                    <w:rPr>
                      <w:color w:val="000000"/>
                    </w:rPr>
                  </w:rPrChange>
                </w:rPr>
                <w:t xml:space="preserve"> </w:t>
              </w:r>
            </w:ins>
            <w:del w:id="1988" w:author="Chingiz Diarov" w:date="2020-10-15T09:58:00Z">
              <w:r w:rsidR="0039784D" w:rsidRPr="00AC597C" w:rsidDel="00907F2D">
                <w:rPr>
                  <w:color w:val="000000"/>
                  <w:rPrChange w:id="1989" w:author="Chingiz Diarov" w:date="2020-10-15T11:05:00Z">
                    <w:rPr>
                      <w:color w:val="000000"/>
                    </w:rPr>
                  </w:rPrChange>
                </w:rPr>
                <w:delText>Идентификация и аутентификация внешних пользователей (ИАФ.6)</w:delText>
              </w:r>
            </w:del>
          </w:p>
        </w:tc>
      </w:tr>
      <w:tr w:rsidR="0039784D" w:rsidRPr="00907F2D" w14:paraId="1BECB29A" w14:textId="77777777" w:rsidTr="00DC5264">
        <w:tblPrEx>
          <w:tblW w:w="15446" w:type="dxa"/>
          <w:tblLayout w:type="fixed"/>
          <w:tblPrExChange w:id="1990" w:author="Chingiz Diarov" w:date="2020-10-15T10:38:00Z">
            <w:tblPrEx>
              <w:tblW w:w="15446" w:type="dxa"/>
              <w:tblLayout w:type="fixed"/>
            </w:tblPrEx>
          </w:tblPrExChange>
        </w:tblPrEx>
        <w:trPr>
          <w:trPrChange w:id="1991" w:author="Chingiz Diarov" w:date="2020-10-15T10:38:00Z">
            <w:trPr>
              <w:gridAfter w:val="0"/>
            </w:trPr>
          </w:trPrChange>
        </w:trPr>
        <w:tc>
          <w:tcPr>
            <w:tcW w:w="560" w:type="dxa"/>
            <w:tcPrChange w:id="1992" w:author="Chingiz Diarov" w:date="2020-10-15T10:38:00Z">
              <w:tcPr>
                <w:tcW w:w="560" w:type="dxa"/>
                <w:gridSpan w:val="2"/>
              </w:tcPr>
            </w:tcPrChange>
          </w:tcPr>
          <w:p w14:paraId="10103483" w14:textId="77777777" w:rsidR="0039784D" w:rsidRPr="00907F2D" w:rsidRDefault="0039784D" w:rsidP="0039784D">
            <w:pPr>
              <w:pStyle w:val="a5"/>
              <w:numPr>
                <w:ilvl w:val="0"/>
                <w:numId w:val="46"/>
              </w:numPr>
              <w:ind w:left="0" w:firstLine="0"/>
              <w:jc w:val="center"/>
            </w:pPr>
          </w:p>
        </w:tc>
        <w:tc>
          <w:tcPr>
            <w:tcW w:w="5956" w:type="dxa"/>
            <w:vAlign w:val="center"/>
            <w:tcPrChange w:id="1993" w:author="Chingiz Diarov" w:date="2020-10-15T10:38:00Z">
              <w:tcPr>
                <w:tcW w:w="5956" w:type="dxa"/>
                <w:gridSpan w:val="2"/>
                <w:vAlign w:val="center"/>
              </w:tcPr>
            </w:tcPrChange>
          </w:tcPr>
          <w:p w14:paraId="58BB4D08" w14:textId="00FD0AF2" w:rsidR="0039784D" w:rsidRPr="00907F2D" w:rsidRDefault="0039784D">
            <w:pPr>
              <w:spacing w:line="288" w:lineRule="auto"/>
              <w:ind w:firstLine="0"/>
              <w:rPr>
                <w:color w:val="000000"/>
                <w:lang w:val="en-US"/>
                <w:rPrChange w:id="1994" w:author="Chingiz Diarov" w:date="2020-10-15T10:00:00Z">
                  <w:rPr>
                    <w:lang w:val="en-US"/>
                  </w:rPr>
                </w:rPrChange>
              </w:rPr>
              <w:pPrChange w:id="1995" w:author="Chingiz Diarov" w:date="2020-10-15T10:00:00Z">
                <w:pPr>
                  <w:pStyle w:val="a5"/>
                  <w:numPr>
                    <w:numId w:val="46"/>
                  </w:numPr>
                  <w:spacing w:line="288" w:lineRule="auto"/>
                  <w:ind w:hanging="360"/>
                </w:pPr>
              </w:pPrChange>
            </w:pPr>
            <w:ins w:id="1996" w:author="Chingiz Diarov" w:date="2020-10-15T10:00:00Z">
              <w:r w:rsidRPr="00907F2D">
                <w:rPr>
                  <w:color w:val="000000"/>
                  <w:lang w:val="en-US"/>
                  <w:rPrChange w:id="1997" w:author="Chingiz Diarov" w:date="2020-10-15T10:00:00Z">
                    <w:rPr>
                      <w:lang w:val="en-US"/>
                    </w:rPr>
                  </w:rPrChange>
                </w:rPr>
                <w:t>DiffApp\clients\ones\web\views\aceViewSet.</w:t>
              </w:r>
            </w:ins>
            <w:del w:id="1998" w:author="Chingiz Diarov" w:date="2020-10-15T09:59:00Z">
              <w:r w:rsidRPr="00907F2D" w:rsidDel="00907F2D">
                <w:rPr>
                  <w:color w:val="000000"/>
                  <w:lang w:val="en-US"/>
                  <w:rPrChange w:id="1999" w:author="Chingiz Diarov" w:date="2020-10-15T10:00:00Z">
                    <w:rPr>
                      <w:lang w:val="en-US"/>
                    </w:rPr>
                  </w:rPrChange>
                </w:rPr>
                <w:delText>C:\_Ag\AUTH\Sources-AUTH-2015.06.30\FIE.Common\EntitiesXML\DigitCertificate\CheckPasswordLevel-fun.cs</w:delText>
              </w:r>
            </w:del>
          </w:p>
        </w:tc>
        <w:tc>
          <w:tcPr>
            <w:tcW w:w="3402" w:type="dxa"/>
            <w:vAlign w:val="center"/>
            <w:tcPrChange w:id="2000" w:author="Chingiz Diarov" w:date="2020-10-15T10:38:00Z">
              <w:tcPr>
                <w:tcW w:w="3402" w:type="dxa"/>
                <w:gridSpan w:val="2"/>
                <w:vAlign w:val="center"/>
              </w:tcPr>
            </w:tcPrChange>
          </w:tcPr>
          <w:p w14:paraId="24870962" w14:textId="59596A9F" w:rsidR="0039784D" w:rsidRPr="00907F2D" w:rsidRDefault="0039784D" w:rsidP="0039784D">
            <w:pPr>
              <w:spacing w:line="288" w:lineRule="auto"/>
              <w:ind w:firstLine="0"/>
              <w:rPr>
                <w:color w:val="000000"/>
              </w:rPr>
            </w:pPr>
            <w:ins w:id="2001" w:author="Chingiz Diarov" w:date="2020-10-15T10:00:00Z">
              <w:r>
                <w:rPr>
                  <w:color w:val="000000"/>
                </w:rPr>
                <w:t>Класс отображения списка прав доступа 1С Предприятие</w:t>
              </w:r>
            </w:ins>
            <w:del w:id="2002" w:author="Chingiz Diarov" w:date="2020-10-15T09:59:00Z">
              <w:r w:rsidDel="00907F2D">
                <w:rPr>
                  <w:color w:val="000000"/>
                </w:rPr>
                <w:delText>Класс</w:delText>
              </w:r>
              <w:r w:rsidRPr="00907F2D" w:rsidDel="00907F2D">
                <w:rPr>
                  <w:color w:val="000000"/>
                </w:rPr>
                <w:delText xml:space="preserve"> </w:delText>
              </w:r>
              <w:r w:rsidDel="00907F2D">
                <w:rPr>
                  <w:color w:val="000000"/>
                </w:rPr>
                <w:delText>проверки</w:delText>
              </w:r>
              <w:r w:rsidRPr="00907F2D" w:rsidDel="00907F2D">
                <w:rPr>
                  <w:color w:val="000000"/>
                </w:rPr>
                <w:delText xml:space="preserve"> </w:delText>
              </w:r>
              <w:r w:rsidDel="00907F2D">
                <w:rPr>
                  <w:color w:val="000000"/>
                </w:rPr>
                <w:delText>сложности</w:delText>
              </w:r>
              <w:r w:rsidRPr="00907F2D" w:rsidDel="00907F2D">
                <w:rPr>
                  <w:color w:val="000000"/>
                </w:rPr>
                <w:delText xml:space="preserve"> </w:delText>
              </w:r>
              <w:r w:rsidDel="00907F2D">
                <w:rPr>
                  <w:color w:val="000000"/>
                </w:rPr>
                <w:delText>пароля</w:delText>
              </w:r>
            </w:del>
          </w:p>
        </w:tc>
        <w:tc>
          <w:tcPr>
            <w:tcW w:w="5528" w:type="dxa"/>
            <w:tcPrChange w:id="2003" w:author="Chingiz Diarov" w:date="2020-10-15T10:38:00Z">
              <w:tcPr>
                <w:tcW w:w="5528" w:type="dxa"/>
                <w:gridSpan w:val="2"/>
                <w:vAlign w:val="center"/>
              </w:tcPr>
            </w:tcPrChange>
          </w:tcPr>
          <w:p w14:paraId="5DBA8277" w14:textId="77777777" w:rsidR="00AC597C" w:rsidRDefault="00AC597C">
            <w:pPr>
              <w:pStyle w:val="a5"/>
              <w:numPr>
                <w:ilvl w:val="0"/>
                <w:numId w:val="64"/>
              </w:numPr>
              <w:spacing w:line="288" w:lineRule="auto"/>
              <w:rPr>
                <w:ins w:id="2004" w:author="Chingiz Diarov" w:date="2020-10-15T11:05:00Z"/>
                <w:color w:val="000000"/>
              </w:rPr>
              <w:pPrChange w:id="2005" w:author="Chingiz Diarov" w:date="2020-10-15T11:05:00Z">
                <w:pPr>
                  <w:spacing w:line="288" w:lineRule="auto"/>
                  <w:ind w:firstLine="0"/>
                </w:pPr>
              </w:pPrChange>
            </w:pPr>
            <w:ins w:id="2006" w:author="Chingiz Diarov" w:date="2020-10-15T11:05:00Z">
              <w:r w:rsidRPr="00A222B7">
                <w:rPr>
                  <w:color w:val="000000"/>
                </w:rPr>
                <w:t>Контроль реализации правил разграничения доступом</w:t>
              </w:r>
            </w:ins>
          </w:p>
          <w:p w14:paraId="6B7FABBF" w14:textId="572BFC40" w:rsidR="0039784D" w:rsidRPr="00AC597C" w:rsidRDefault="00AC597C">
            <w:pPr>
              <w:pStyle w:val="a5"/>
              <w:numPr>
                <w:ilvl w:val="0"/>
                <w:numId w:val="64"/>
              </w:numPr>
              <w:spacing w:line="288" w:lineRule="auto"/>
              <w:rPr>
                <w:color w:val="000000"/>
                <w:rPrChange w:id="2007" w:author="Chingiz Diarov" w:date="2020-10-15T11:05:00Z">
                  <w:rPr>
                    <w:color w:val="000000"/>
                  </w:rPr>
                </w:rPrChange>
              </w:rPr>
              <w:pPrChange w:id="2008" w:author="Chingiz Diarov" w:date="2020-10-15T11:05:00Z">
                <w:pPr>
                  <w:spacing w:line="288" w:lineRule="auto"/>
                  <w:ind w:firstLine="0"/>
                </w:pPr>
              </w:pPrChange>
            </w:pPr>
            <w:ins w:id="2009" w:author="Chingiz Diarov" w:date="2020-10-15T11:05:00Z">
              <w:r w:rsidRPr="00A222B7">
                <w:t>Контроль реализации полномочий пользователей</w:t>
              </w:r>
              <w:r w:rsidRPr="00AC597C" w:rsidDel="00907F2D">
                <w:rPr>
                  <w:color w:val="000000"/>
                  <w:rPrChange w:id="2010" w:author="Chingiz Diarov" w:date="2020-10-15T11:05:00Z">
                    <w:rPr>
                      <w:color w:val="000000"/>
                    </w:rPr>
                  </w:rPrChange>
                </w:rPr>
                <w:t xml:space="preserve"> </w:t>
              </w:r>
            </w:ins>
            <w:del w:id="2011" w:author="Chingiz Diarov" w:date="2020-10-15T09:59:00Z">
              <w:r w:rsidR="0039784D" w:rsidRPr="00AC597C" w:rsidDel="00907F2D">
                <w:rPr>
                  <w:color w:val="000000"/>
                  <w:rPrChange w:id="2012" w:author="Chingiz Diarov" w:date="2020-10-15T11:05:00Z">
                    <w:rPr>
                      <w:color w:val="000000"/>
                    </w:rPr>
                  </w:rPrChange>
                </w:rPr>
                <w:delText>1. Идентификация и проверка подлинности субъектов доступа при входе в систему (ИАФ.1);</w:delText>
              </w:r>
              <w:r w:rsidR="0039784D" w:rsidRPr="00AC597C" w:rsidDel="00907F2D">
                <w:rPr>
                  <w:color w:val="000000"/>
                  <w:rPrChange w:id="2013" w:author="Chingiz Diarov" w:date="2020-10-15T11:05:00Z">
                    <w:rPr>
                      <w:color w:val="000000"/>
                    </w:rPr>
                  </w:rPrChange>
                </w:rPr>
                <w:br/>
                <w:delText>2. Идентификация и аутентификация внешних пользователей (ИАФ.6)</w:delText>
              </w:r>
            </w:del>
          </w:p>
        </w:tc>
      </w:tr>
      <w:tr w:rsidR="0039784D" w:rsidRPr="00907F2D" w14:paraId="3BD85123" w14:textId="77777777" w:rsidTr="00DC5264">
        <w:tblPrEx>
          <w:tblW w:w="15446" w:type="dxa"/>
          <w:tblLayout w:type="fixed"/>
          <w:tblPrExChange w:id="2014" w:author="Chingiz Diarov" w:date="2020-10-15T10:38:00Z">
            <w:tblPrEx>
              <w:tblW w:w="15446" w:type="dxa"/>
              <w:tblLayout w:type="fixed"/>
            </w:tblPrEx>
          </w:tblPrExChange>
        </w:tblPrEx>
        <w:trPr>
          <w:trPrChange w:id="2015" w:author="Chingiz Diarov" w:date="2020-10-15T10:38:00Z">
            <w:trPr>
              <w:gridAfter w:val="0"/>
            </w:trPr>
          </w:trPrChange>
        </w:trPr>
        <w:tc>
          <w:tcPr>
            <w:tcW w:w="560" w:type="dxa"/>
            <w:tcPrChange w:id="2016" w:author="Chingiz Diarov" w:date="2020-10-15T10:38:00Z">
              <w:tcPr>
                <w:tcW w:w="560" w:type="dxa"/>
                <w:gridSpan w:val="2"/>
              </w:tcPr>
            </w:tcPrChange>
          </w:tcPr>
          <w:p w14:paraId="628C8D4B" w14:textId="77777777" w:rsidR="0039784D" w:rsidRPr="00907F2D" w:rsidRDefault="0039784D" w:rsidP="0039784D">
            <w:pPr>
              <w:pStyle w:val="a5"/>
              <w:numPr>
                <w:ilvl w:val="0"/>
                <w:numId w:val="46"/>
              </w:numPr>
              <w:ind w:left="0" w:firstLine="0"/>
              <w:jc w:val="center"/>
            </w:pPr>
          </w:p>
        </w:tc>
        <w:tc>
          <w:tcPr>
            <w:tcW w:w="5956" w:type="dxa"/>
            <w:vAlign w:val="center"/>
            <w:tcPrChange w:id="2017" w:author="Chingiz Diarov" w:date="2020-10-15T10:38:00Z">
              <w:tcPr>
                <w:tcW w:w="5956" w:type="dxa"/>
                <w:gridSpan w:val="2"/>
                <w:vAlign w:val="center"/>
              </w:tcPr>
            </w:tcPrChange>
          </w:tcPr>
          <w:p w14:paraId="45155DCC" w14:textId="61F66C9E" w:rsidR="0039784D" w:rsidRPr="00907F2D" w:rsidRDefault="0039784D">
            <w:pPr>
              <w:spacing w:line="288" w:lineRule="auto"/>
              <w:ind w:firstLine="0"/>
              <w:rPr>
                <w:color w:val="000000"/>
                <w:lang w:val="en-US"/>
                <w:rPrChange w:id="2018" w:author="Chingiz Diarov" w:date="2020-10-15T10:02:00Z">
                  <w:rPr>
                    <w:lang w:val="en-US"/>
                  </w:rPr>
                </w:rPrChange>
              </w:rPr>
              <w:pPrChange w:id="2019" w:author="Chingiz Diarov" w:date="2020-10-15T10:02:00Z">
                <w:pPr>
                  <w:pStyle w:val="a5"/>
                  <w:numPr>
                    <w:numId w:val="46"/>
                  </w:numPr>
                  <w:spacing w:line="288" w:lineRule="auto"/>
                  <w:ind w:hanging="360"/>
                </w:pPr>
              </w:pPrChange>
            </w:pPr>
            <w:ins w:id="2020" w:author="Chingiz Diarov" w:date="2020-10-15T10:02:00Z">
              <w:r w:rsidRPr="00907F2D">
                <w:rPr>
                  <w:color w:val="000000"/>
                  <w:lang w:val="en-US"/>
                  <w:rPrChange w:id="2021" w:author="Chingiz Diarov" w:date="2020-10-15T10:02:00Z">
                    <w:rPr>
                      <w:lang w:val="en-US"/>
                    </w:rPr>
                  </w:rPrChange>
                </w:rPr>
                <w:t>src\app\clients\ones\resource\resource-report\ace-report.component.ts</w:t>
              </w:r>
              <w:r w:rsidRPr="00907F2D" w:rsidDel="00907F2D">
                <w:rPr>
                  <w:color w:val="000000"/>
                  <w:lang w:val="en-US"/>
                  <w:rPrChange w:id="2022" w:author="Chingiz Diarov" w:date="2020-10-15T10:02:00Z">
                    <w:rPr>
                      <w:lang w:val="en-US"/>
                    </w:rPr>
                  </w:rPrChange>
                </w:rPr>
                <w:t xml:space="preserve"> </w:t>
              </w:r>
            </w:ins>
            <w:del w:id="2023" w:author="Chingiz Diarov" w:date="2020-10-15T10:00:00Z">
              <w:r w:rsidRPr="00907F2D" w:rsidDel="00907F2D">
                <w:rPr>
                  <w:color w:val="000000"/>
                  <w:lang w:val="en-US"/>
                  <w:rPrChange w:id="2024" w:author="Chingiz Diarov" w:date="2020-10-15T10:02:00Z">
                    <w:rPr>
                      <w:lang w:val="en-US"/>
                    </w:rPr>
                  </w:rPrChange>
                </w:rPr>
                <w:delText>C:\_Ag\AUTH\Sources-AUTH-2015.06.30\FIE.Common\EntitiesXML\DigitCertificate\DigitCertificate.cs</w:delText>
              </w:r>
            </w:del>
          </w:p>
        </w:tc>
        <w:tc>
          <w:tcPr>
            <w:tcW w:w="3402" w:type="dxa"/>
            <w:vAlign w:val="center"/>
            <w:tcPrChange w:id="2025" w:author="Chingiz Diarov" w:date="2020-10-15T10:38:00Z">
              <w:tcPr>
                <w:tcW w:w="3402" w:type="dxa"/>
                <w:gridSpan w:val="2"/>
                <w:vAlign w:val="center"/>
              </w:tcPr>
            </w:tcPrChange>
          </w:tcPr>
          <w:p w14:paraId="5FBC35FF" w14:textId="67DC335D" w:rsidR="0039784D" w:rsidRPr="00907F2D" w:rsidRDefault="0039784D" w:rsidP="0039784D">
            <w:pPr>
              <w:spacing w:line="288" w:lineRule="auto"/>
              <w:ind w:firstLine="0"/>
              <w:rPr>
                <w:color w:val="000000"/>
              </w:rPr>
            </w:pPr>
            <w:ins w:id="2026" w:author="Chingiz Diarov" w:date="2020-10-15T10:02:00Z">
              <w:r>
                <w:rPr>
                  <w:color w:val="000000"/>
                </w:rPr>
                <w:t>Класс отображения отчета по актуальным правам доступа 1С Предприятие</w:t>
              </w:r>
            </w:ins>
            <w:del w:id="2027" w:author="Chingiz Diarov" w:date="2020-10-15T10:00:00Z">
              <w:r w:rsidDel="00907F2D">
                <w:rPr>
                  <w:color w:val="000000"/>
                </w:rPr>
                <w:delText>Класс</w:delText>
              </w:r>
              <w:r w:rsidRPr="00907F2D" w:rsidDel="00907F2D">
                <w:rPr>
                  <w:color w:val="000000"/>
                </w:rPr>
                <w:delText xml:space="preserve"> </w:delText>
              </w:r>
              <w:r w:rsidDel="00907F2D">
                <w:rPr>
                  <w:color w:val="000000"/>
                </w:rPr>
                <w:delText>объекта</w:delText>
              </w:r>
              <w:r w:rsidRPr="00907F2D" w:rsidDel="00907F2D">
                <w:rPr>
                  <w:color w:val="000000"/>
                </w:rPr>
                <w:delText xml:space="preserve"> </w:delText>
              </w:r>
              <w:r w:rsidDel="00907F2D">
                <w:rPr>
                  <w:color w:val="000000"/>
                </w:rPr>
                <w:delText>учетная</w:delText>
              </w:r>
              <w:r w:rsidRPr="00907F2D" w:rsidDel="00907F2D">
                <w:rPr>
                  <w:color w:val="000000"/>
                </w:rPr>
                <w:delText xml:space="preserve"> </w:delText>
              </w:r>
              <w:r w:rsidDel="00907F2D">
                <w:rPr>
                  <w:color w:val="000000"/>
                </w:rPr>
                <w:delText>запись</w:delText>
              </w:r>
            </w:del>
          </w:p>
        </w:tc>
        <w:tc>
          <w:tcPr>
            <w:tcW w:w="5528" w:type="dxa"/>
            <w:tcPrChange w:id="2028" w:author="Chingiz Diarov" w:date="2020-10-15T10:38:00Z">
              <w:tcPr>
                <w:tcW w:w="5528" w:type="dxa"/>
                <w:gridSpan w:val="2"/>
                <w:vAlign w:val="center"/>
              </w:tcPr>
            </w:tcPrChange>
          </w:tcPr>
          <w:p w14:paraId="32824960" w14:textId="77777777" w:rsidR="00AC597C" w:rsidRDefault="00AC597C">
            <w:pPr>
              <w:pStyle w:val="a5"/>
              <w:numPr>
                <w:ilvl w:val="0"/>
                <w:numId w:val="65"/>
              </w:numPr>
              <w:spacing w:line="288" w:lineRule="auto"/>
              <w:rPr>
                <w:ins w:id="2029" w:author="Chingiz Diarov" w:date="2020-10-15T11:05:00Z"/>
                <w:color w:val="000000"/>
              </w:rPr>
              <w:pPrChange w:id="2030" w:author="Chingiz Diarov" w:date="2020-10-15T11:05:00Z">
                <w:pPr>
                  <w:spacing w:line="288" w:lineRule="auto"/>
                  <w:ind w:firstLine="0"/>
                </w:pPr>
              </w:pPrChange>
            </w:pPr>
            <w:ins w:id="2031" w:author="Chingiz Diarov" w:date="2020-10-15T11:04:00Z">
              <w:r w:rsidRPr="00A222B7">
                <w:rPr>
                  <w:color w:val="000000"/>
                </w:rPr>
                <w:t>Контроль реализации правил разграничения доступом</w:t>
              </w:r>
            </w:ins>
          </w:p>
          <w:p w14:paraId="52705E23" w14:textId="4B45A8D6" w:rsidR="0039784D" w:rsidRPr="00AC597C" w:rsidRDefault="00AC597C">
            <w:pPr>
              <w:pStyle w:val="a5"/>
              <w:numPr>
                <w:ilvl w:val="0"/>
                <w:numId w:val="65"/>
              </w:numPr>
              <w:spacing w:line="288" w:lineRule="auto"/>
              <w:rPr>
                <w:color w:val="000000"/>
                <w:rPrChange w:id="2032" w:author="Chingiz Diarov" w:date="2020-10-15T11:05:00Z">
                  <w:rPr>
                    <w:color w:val="000000"/>
                  </w:rPr>
                </w:rPrChange>
              </w:rPr>
              <w:pPrChange w:id="2033" w:author="Chingiz Diarov" w:date="2020-10-15T11:05:00Z">
                <w:pPr>
                  <w:spacing w:line="288" w:lineRule="auto"/>
                  <w:ind w:firstLine="0"/>
                </w:pPr>
              </w:pPrChange>
            </w:pPr>
            <w:ins w:id="2034" w:author="Chingiz Diarov" w:date="2020-10-15T11:04:00Z">
              <w:r w:rsidRPr="00A222B7">
                <w:t>Контроль реализации полномочий пользователей</w:t>
              </w:r>
              <w:r w:rsidRPr="00AC597C" w:rsidDel="00907F2D">
                <w:rPr>
                  <w:color w:val="000000"/>
                  <w:rPrChange w:id="2035" w:author="Chingiz Diarov" w:date="2020-10-15T11:05:00Z">
                    <w:rPr>
                      <w:color w:val="000000"/>
                    </w:rPr>
                  </w:rPrChange>
                </w:rPr>
                <w:t xml:space="preserve"> </w:t>
              </w:r>
            </w:ins>
            <w:del w:id="2036" w:author="Chingiz Diarov" w:date="2020-10-15T10:00:00Z">
              <w:r w:rsidR="0039784D" w:rsidRPr="00AC597C" w:rsidDel="00907F2D">
                <w:rPr>
                  <w:color w:val="000000"/>
                  <w:rPrChange w:id="2037" w:author="Chingiz Diarov" w:date="2020-10-15T11:05:00Z">
                    <w:rPr>
                      <w:color w:val="000000"/>
                    </w:rPr>
                  </w:rPrChange>
                </w:rPr>
                <w:delText>1. Идентификация и проверка подлинности субъектов доступа при входе в систему (ИАФ.1);</w:delText>
              </w:r>
              <w:r w:rsidR="0039784D" w:rsidRPr="00AC597C" w:rsidDel="00907F2D">
                <w:rPr>
                  <w:color w:val="000000"/>
                  <w:rPrChange w:id="2038" w:author="Chingiz Diarov" w:date="2020-10-15T11:05:00Z">
                    <w:rPr>
                      <w:color w:val="000000"/>
                    </w:rPr>
                  </w:rPrChange>
                </w:rPr>
                <w:br/>
                <w:delText>2. Идентификация и аутентификация внешних пользователей (ИАФ.6)</w:delText>
              </w:r>
            </w:del>
          </w:p>
        </w:tc>
      </w:tr>
      <w:tr w:rsidR="0039784D" w:rsidRPr="00907F2D" w14:paraId="36596128" w14:textId="77777777" w:rsidTr="00DC5264">
        <w:tblPrEx>
          <w:tblW w:w="15446" w:type="dxa"/>
          <w:tblLayout w:type="fixed"/>
          <w:tblPrExChange w:id="2039" w:author="Chingiz Diarov" w:date="2020-10-15T10:38:00Z">
            <w:tblPrEx>
              <w:tblW w:w="15446" w:type="dxa"/>
              <w:tblLayout w:type="fixed"/>
            </w:tblPrEx>
          </w:tblPrExChange>
        </w:tblPrEx>
        <w:trPr>
          <w:trPrChange w:id="2040" w:author="Chingiz Diarov" w:date="2020-10-15T10:38:00Z">
            <w:trPr>
              <w:gridAfter w:val="0"/>
            </w:trPr>
          </w:trPrChange>
        </w:trPr>
        <w:tc>
          <w:tcPr>
            <w:tcW w:w="560" w:type="dxa"/>
            <w:tcPrChange w:id="2041" w:author="Chingiz Diarov" w:date="2020-10-15T10:38:00Z">
              <w:tcPr>
                <w:tcW w:w="560" w:type="dxa"/>
                <w:gridSpan w:val="2"/>
              </w:tcPr>
            </w:tcPrChange>
          </w:tcPr>
          <w:p w14:paraId="74AD7F2F" w14:textId="77777777" w:rsidR="0039784D" w:rsidRPr="00907F2D" w:rsidRDefault="0039784D" w:rsidP="0039784D">
            <w:pPr>
              <w:pStyle w:val="a5"/>
              <w:numPr>
                <w:ilvl w:val="0"/>
                <w:numId w:val="46"/>
              </w:numPr>
              <w:ind w:left="0" w:firstLine="0"/>
              <w:jc w:val="center"/>
            </w:pPr>
          </w:p>
        </w:tc>
        <w:tc>
          <w:tcPr>
            <w:tcW w:w="5956" w:type="dxa"/>
            <w:vAlign w:val="center"/>
            <w:tcPrChange w:id="2042" w:author="Chingiz Diarov" w:date="2020-10-15T10:38:00Z">
              <w:tcPr>
                <w:tcW w:w="5956" w:type="dxa"/>
                <w:gridSpan w:val="2"/>
                <w:vAlign w:val="center"/>
              </w:tcPr>
            </w:tcPrChange>
          </w:tcPr>
          <w:p w14:paraId="3EF51540" w14:textId="1D30525F" w:rsidR="0039784D" w:rsidRPr="00907F2D" w:rsidRDefault="0039784D">
            <w:pPr>
              <w:spacing w:line="288" w:lineRule="auto"/>
              <w:ind w:firstLine="0"/>
              <w:rPr>
                <w:color w:val="000000"/>
                <w:lang w:val="en-US"/>
                <w:rPrChange w:id="2043" w:author="Chingiz Diarov" w:date="2020-10-15T10:03:00Z">
                  <w:rPr>
                    <w:lang w:val="en-US"/>
                  </w:rPr>
                </w:rPrChange>
              </w:rPr>
              <w:pPrChange w:id="2044" w:author="Chingiz Diarov" w:date="2020-10-15T10:03:00Z">
                <w:pPr>
                  <w:pStyle w:val="a5"/>
                  <w:numPr>
                    <w:numId w:val="46"/>
                  </w:numPr>
                  <w:spacing w:line="288" w:lineRule="auto"/>
                  <w:ind w:hanging="360"/>
                </w:pPr>
              </w:pPrChange>
            </w:pPr>
            <w:ins w:id="2045" w:author="Chingiz Diarov" w:date="2020-10-15T10:03:00Z">
              <w:r w:rsidRPr="00907F2D">
                <w:rPr>
                  <w:color w:val="000000"/>
                  <w:lang w:val="en-US"/>
                  <w:rPrChange w:id="2046" w:author="Chingiz Diarov" w:date="2020-10-15T10:03:00Z">
                    <w:rPr>
                      <w:lang w:val="en-US"/>
                    </w:rPr>
                  </w:rPrChange>
                </w:rPr>
                <w:t>DiffApp\clients\dv\web\views\aceViewSet.py</w:t>
              </w:r>
              <w:r w:rsidRPr="00907F2D" w:rsidDel="00907F2D">
                <w:rPr>
                  <w:color w:val="000000"/>
                  <w:lang w:val="en-US"/>
                  <w:rPrChange w:id="2047" w:author="Chingiz Diarov" w:date="2020-10-15T10:03:00Z">
                    <w:rPr>
                      <w:lang w:val="en-US"/>
                    </w:rPr>
                  </w:rPrChange>
                </w:rPr>
                <w:t xml:space="preserve"> </w:t>
              </w:r>
            </w:ins>
            <w:del w:id="2048" w:author="Chingiz Diarov" w:date="2020-10-15T10:03:00Z">
              <w:r w:rsidRPr="00907F2D" w:rsidDel="00907F2D">
                <w:rPr>
                  <w:color w:val="000000"/>
                  <w:lang w:val="en-US"/>
                  <w:rPrChange w:id="2049" w:author="Chingiz Diarov" w:date="2020-10-15T10:03:00Z">
                    <w:rPr>
                      <w:lang w:val="en-US"/>
                    </w:rPr>
                  </w:rPrChange>
                </w:rPr>
                <w:delText>C:\_Ag\AUTH\Sources-AUTH-2015.06.30\FIE.Common\EntitiesXML\DigitCertificate\DigitCertificateAction.cs</w:delText>
              </w:r>
            </w:del>
          </w:p>
        </w:tc>
        <w:tc>
          <w:tcPr>
            <w:tcW w:w="3402" w:type="dxa"/>
            <w:vAlign w:val="center"/>
            <w:tcPrChange w:id="2050" w:author="Chingiz Diarov" w:date="2020-10-15T10:38:00Z">
              <w:tcPr>
                <w:tcW w:w="3402" w:type="dxa"/>
                <w:gridSpan w:val="2"/>
                <w:vAlign w:val="center"/>
              </w:tcPr>
            </w:tcPrChange>
          </w:tcPr>
          <w:p w14:paraId="5B3D16BC" w14:textId="36D00CA6" w:rsidR="0039784D" w:rsidRPr="00907F2D" w:rsidRDefault="0039784D" w:rsidP="0039784D">
            <w:pPr>
              <w:spacing w:line="288" w:lineRule="auto"/>
              <w:ind w:firstLine="0"/>
              <w:rPr>
                <w:color w:val="000000"/>
              </w:rPr>
            </w:pPr>
            <w:ins w:id="2051" w:author="Chingiz Diarov" w:date="2020-10-15T10:03:00Z">
              <w:r>
                <w:rPr>
                  <w:color w:val="000000"/>
                </w:rPr>
                <w:t>Класс отображения списка прав до</w:t>
              </w:r>
            </w:ins>
            <w:ins w:id="2052" w:author="Chingiz Diarov" w:date="2020-10-15T10:04:00Z">
              <w:r>
                <w:rPr>
                  <w:color w:val="000000"/>
                </w:rPr>
                <w:t xml:space="preserve">ступа СЭД </w:t>
              </w:r>
              <w:r>
                <w:rPr>
                  <w:color w:val="000000"/>
                  <w:lang w:val="en-US"/>
                </w:rPr>
                <w:t>Docsvision</w:t>
              </w:r>
            </w:ins>
            <w:del w:id="2053" w:author="Chingiz Diarov" w:date="2020-10-15T10:03:00Z">
              <w:r w:rsidDel="00907F2D">
                <w:rPr>
                  <w:color w:val="000000"/>
                </w:rPr>
                <w:delText>История</w:delText>
              </w:r>
              <w:r w:rsidRPr="00907F2D" w:rsidDel="00907F2D">
                <w:rPr>
                  <w:color w:val="000000"/>
                </w:rPr>
                <w:delText xml:space="preserve"> </w:delText>
              </w:r>
              <w:r w:rsidDel="00907F2D">
                <w:rPr>
                  <w:color w:val="000000"/>
                </w:rPr>
                <w:delText>действий</w:delText>
              </w:r>
              <w:r w:rsidRPr="00907F2D" w:rsidDel="00907F2D">
                <w:rPr>
                  <w:color w:val="000000"/>
                </w:rPr>
                <w:delText xml:space="preserve"> </w:delText>
              </w:r>
              <w:r w:rsidDel="00907F2D">
                <w:rPr>
                  <w:color w:val="000000"/>
                </w:rPr>
                <w:delText>с</w:delText>
              </w:r>
              <w:r w:rsidRPr="00907F2D" w:rsidDel="00907F2D">
                <w:rPr>
                  <w:color w:val="000000"/>
                </w:rPr>
                <w:delText xml:space="preserve"> </w:delText>
              </w:r>
              <w:r w:rsidDel="00907F2D">
                <w:rPr>
                  <w:color w:val="000000"/>
                </w:rPr>
                <w:delText>учетной</w:delText>
              </w:r>
              <w:r w:rsidRPr="00907F2D" w:rsidDel="00907F2D">
                <w:rPr>
                  <w:color w:val="000000"/>
                </w:rPr>
                <w:delText xml:space="preserve"> </w:delText>
              </w:r>
              <w:r w:rsidDel="00907F2D">
                <w:rPr>
                  <w:color w:val="000000"/>
                </w:rPr>
                <w:delText>записью</w:delText>
              </w:r>
            </w:del>
          </w:p>
        </w:tc>
        <w:tc>
          <w:tcPr>
            <w:tcW w:w="5528" w:type="dxa"/>
            <w:tcPrChange w:id="2054" w:author="Chingiz Diarov" w:date="2020-10-15T10:38:00Z">
              <w:tcPr>
                <w:tcW w:w="5528" w:type="dxa"/>
                <w:gridSpan w:val="2"/>
                <w:vAlign w:val="center"/>
              </w:tcPr>
            </w:tcPrChange>
          </w:tcPr>
          <w:p w14:paraId="76F3945D" w14:textId="77777777" w:rsidR="00AC597C" w:rsidRDefault="00AC597C">
            <w:pPr>
              <w:pStyle w:val="a5"/>
              <w:numPr>
                <w:ilvl w:val="0"/>
                <w:numId w:val="66"/>
              </w:numPr>
              <w:spacing w:line="288" w:lineRule="auto"/>
              <w:rPr>
                <w:ins w:id="2055" w:author="Chingiz Diarov" w:date="2020-10-15T11:04:00Z"/>
                <w:color w:val="000000"/>
              </w:rPr>
              <w:pPrChange w:id="2056" w:author="Chingiz Diarov" w:date="2020-10-15T11:05:00Z">
                <w:pPr>
                  <w:spacing w:line="288" w:lineRule="auto"/>
                  <w:ind w:firstLine="0"/>
                </w:pPr>
              </w:pPrChange>
            </w:pPr>
            <w:ins w:id="2057" w:author="Chingiz Diarov" w:date="2020-10-15T11:04:00Z">
              <w:r w:rsidRPr="00A222B7">
                <w:rPr>
                  <w:color w:val="000000"/>
                </w:rPr>
                <w:t>Контроль реализации правил разграничения доступом</w:t>
              </w:r>
            </w:ins>
          </w:p>
          <w:p w14:paraId="519E0602" w14:textId="798FBDCD" w:rsidR="0039784D" w:rsidRPr="00AC597C" w:rsidRDefault="00AC597C">
            <w:pPr>
              <w:pStyle w:val="a5"/>
              <w:numPr>
                <w:ilvl w:val="0"/>
                <w:numId w:val="66"/>
              </w:numPr>
              <w:spacing w:line="288" w:lineRule="auto"/>
              <w:rPr>
                <w:color w:val="000000"/>
                <w:rPrChange w:id="2058" w:author="Chingiz Diarov" w:date="2020-10-15T11:04:00Z">
                  <w:rPr>
                    <w:color w:val="000000"/>
                  </w:rPr>
                </w:rPrChange>
              </w:rPr>
              <w:pPrChange w:id="2059" w:author="Chingiz Diarov" w:date="2020-10-15T11:05:00Z">
                <w:pPr>
                  <w:spacing w:line="288" w:lineRule="auto"/>
                  <w:ind w:firstLine="0"/>
                </w:pPr>
              </w:pPrChange>
            </w:pPr>
            <w:ins w:id="2060" w:author="Chingiz Diarov" w:date="2020-10-15T11:04:00Z">
              <w:r w:rsidRPr="00A222B7">
                <w:t>Контроль реализации полномочий пользователей</w:t>
              </w:r>
            </w:ins>
          </w:p>
        </w:tc>
      </w:tr>
      <w:tr w:rsidR="0039784D" w:rsidRPr="00907F2D" w14:paraId="16D3A387" w14:textId="77777777" w:rsidTr="00DC5264">
        <w:tblPrEx>
          <w:tblW w:w="15446" w:type="dxa"/>
          <w:tblLayout w:type="fixed"/>
          <w:tblPrExChange w:id="2061" w:author="Chingiz Diarov" w:date="2020-10-15T10:38:00Z">
            <w:tblPrEx>
              <w:tblW w:w="15446" w:type="dxa"/>
              <w:tblLayout w:type="fixed"/>
            </w:tblPrEx>
          </w:tblPrExChange>
        </w:tblPrEx>
        <w:trPr>
          <w:trPrChange w:id="2062" w:author="Chingiz Diarov" w:date="2020-10-15T10:38:00Z">
            <w:trPr>
              <w:gridAfter w:val="0"/>
            </w:trPr>
          </w:trPrChange>
        </w:trPr>
        <w:tc>
          <w:tcPr>
            <w:tcW w:w="560" w:type="dxa"/>
            <w:tcPrChange w:id="2063" w:author="Chingiz Diarov" w:date="2020-10-15T10:38:00Z">
              <w:tcPr>
                <w:tcW w:w="560" w:type="dxa"/>
                <w:gridSpan w:val="2"/>
              </w:tcPr>
            </w:tcPrChange>
          </w:tcPr>
          <w:p w14:paraId="1DF0FAA0" w14:textId="77777777" w:rsidR="0039784D" w:rsidRPr="00907F2D" w:rsidRDefault="0039784D" w:rsidP="0039784D">
            <w:pPr>
              <w:pStyle w:val="a5"/>
              <w:numPr>
                <w:ilvl w:val="0"/>
                <w:numId w:val="46"/>
              </w:numPr>
              <w:ind w:left="0" w:firstLine="0"/>
              <w:jc w:val="center"/>
            </w:pPr>
          </w:p>
        </w:tc>
        <w:tc>
          <w:tcPr>
            <w:tcW w:w="5956" w:type="dxa"/>
            <w:vAlign w:val="center"/>
            <w:tcPrChange w:id="2064" w:author="Chingiz Diarov" w:date="2020-10-15T10:38:00Z">
              <w:tcPr>
                <w:tcW w:w="5956" w:type="dxa"/>
                <w:gridSpan w:val="2"/>
                <w:vAlign w:val="center"/>
              </w:tcPr>
            </w:tcPrChange>
          </w:tcPr>
          <w:p w14:paraId="40CB7D5A" w14:textId="26E610E2" w:rsidR="0039784D" w:rsidRPr="00907F2D" w:rsidRDefault="0039784D">
            <w:pPr>
              <w:spacing w:line="288" w:lineRule="auto"/>
              <w:ind w:firstLine="0"/>
              <w:rPr>
                <w:color w:val="000000"/>
                <w:lang w:val="en-US"/>
                <w:rPrChange w:id="2065" w:author="Chingiz Diarov" w:date="2020-10-15T10:04:00Z">
                  <w:rPr>
                    <w:lang w:val="en-US"/>
                  </w:rPr>
                </w:rPrChange>
              </w:rPr>
              <w:pPrChange w:id="2066" w:author="Chingiz Diarov" w:date="2020-10-15T10:04:00Z">
                <w:pPr>
                  <w:pStyle w:val="a5"/>
                  <w:numPr>
                    <w:numId w:val="46"/>
                  </w:numPr>
                  <w:spacing w:line="288" w:lineRule="auto"/>
                  <w:ind w:hanging="360"/>
                </w:pPr>
              </w:pPrChange>
            </w:pPr>
            <w:ins w:id="2067" w:author="Chingiz Diarov" w:date="2020-10-15T10:04:00Z">
              <w:r w:rsidRPr="00907F2D">
                <w:rPr>
                  <w:color w:val="000000"/>
                  <w:lang w:val="en-US"/>
                  <w:rPrChange w:id="2068" w:author="Chingiz Diarov" w:date="2020-10-15T10:04:00Z">
                    <w:rPr>
                      <w:lang w:val="en-US"/>
                    </w:rPr>
                  </w:rPrChange>
                </w:rPr>
                <w:t>DiffApp\clients\dv\web\filters.py</w:t>
              </w:r>
              <w:r w:rsidRPr="00907F2D" w:rsidDel="00907F2D">
                <w:rPr>
                  <w:color w:val="000000"/>
                  <w:lang w:val="en-US"/>
                  <w:rPrChange w:id="2069" w:author="Chingiz Diarov" w:date="2020-10-15T10:04:00Z">
                    <w:rPr>
                      <w:lang w:val="en-US"/>
                    </w:rPr>
                  </w:rPrChange>
                </w:rPr>
                <w:t xml:space="preserve"> </w:t>
              </w:r>
            </w:ins>
            <w:del w:id="2070" w:author="Chingiz Diarov" w:date="2020-10-15T10:04:00Z">
              <w:r w:rsidRPr="00907F2D" w:rsidDel="00907F2D">
                <w:rPr>
                  <w:color w:val="000000"/>
                  <w:lang w:val="en-US"/>
                  <w:rPrChange w:id="2071" w:author="Chingiz Diarov" w:date="2020-10-15T10:04:00Z">
                    <w:rPr>
                      <w:lang w:val="en-US"/>
                    </w:rPr>
                  </w:rPrChange>
                </w:rPr>
                <w:delText>C:\_Ag\AUTH\Sources-AUTH-2015.06.30\FIE.Common\EntitiesXML\DigitCertificate\DigitCertificateFile.cs</w:delText>
              </w:r>
            </w:del>
          </w:p>
        </w:tc>
        <w:tc>
          <w:tcPr>
            <w:tcW w:w="3402" w:type="dxa"/>
            <w:vAlign w:val="center"/>
            <w:tcPrChange w:id="2072" w:author="Chingiz Diarov" w:date="2020-10-15T10:38:00Z">
              <w:tcPr>
                <w:tcW w:w="3402" w:type="dxa"/>
                <w:gridSpan w:val="2"/>
                <w:vAlign w:val="center"/>
              </w:tcPr>
            </w:tcPrChange>
          </w:tcPr>
          <w:p w14:paraId="5994CC7F" w14:textId="402EA183" w:rsidR="0039784D" w:rsidRPr="00907F2D" w:rsidRDefault="0039784D" w:rsidP="0039784D">
            <w:pPr>
              <w:spacing w:line="288" w:lineRule="auto"/>
              <w:ind w:firstLine="0"/>
              <w:rPr>
                <w:color w:val="000000"/>
              </w:rPr>
            </w:pPr>
            <w:ins w:id="2073" w:author="Chingiz Diarov" w:date="2020-10-15T10:04:00Z">
              <w:r>
                <w:rPr>
                  <w:color w:val="000000"/>
                </w:rPr>
                <w:t xml:space="preserve">Класс фильтра по объектам </w:t>
              </w:r>
            </w:ins>
            <w:ins w:id="2074" w:author="Chingiz Diarov" w:date="2020-10-15T10:05:00Z">
              <w:r>
                <w:rPr>
                  <w:color w:val="000000"/>
                </w:rPr>
                <w:t xml:space="preserve">СЭД </w:t>
              </w:r>
              <w:r>
                <w:rPr>
                  <w:color w:val="000000"/>
                  <w:lang w:val="en-US"/>
                </w:rPr>
                <w:t>Docsvision</w:t>
              </w:r>
            </w:ins>
            <w:ins w:id="2075" w:author="Chingiz Diarov" w:date="2020-10-15T10:04:00Z">
              <w:r>
                <w:rPr>
                  <w:color w:val="000000"/>
                </w:rPr>
                <w:t>.</w:t>
              </w:r>
            </w:ins>
            <w:del w:id="2076" w:author="Chingiz Diarov" w:date="2020-10-15T10:04:00Z">
              <w:r w:rsidDel="00907F2D">
                <w:rPr>
                  <w:color w:val="000000"/>
                </w:rPr>
                <w:delText>Класс</w:delText>
              </w:r>
              <w:r w:rsidRPr="00907F2D" w:rsidDel="00907F2D">
                <w:rPr>
                  <w:color w:val="000000"/>
                </w:rPr>
                <w:delText xml:space="preserve"> </w:delText>
              </w:r>
              <w:r w:rsidDel="00907F2D">
                <w:rPr>
                  <w:color w:val="000000"/>
                </w:rPr>
                <w:delText>работы</w:delText>
              </w:r>
              <w:r w:rsidRPr="00907F2D" w:rsidDel="00907F2D">
                <w:rPr>
                  <w:color w:val="000000"/>
                </w:rPr>
                <w:delText xml:space="preserve"> </w:delText>
              </w:r>
              <w:r w:rsidDel="00907F2D">
                <w:rPr>
                  <w:color w:val="000000"/>
                </w:rPr>
                <w:delText>с</w:delText>
              </w:r>
              <w:r w:rsidRPr="00907F2D" w:rsidDel="00907F2D">
                <w:rPr>
                  <w:color w:val="000000"/>
                </w:rPr>
                <w:delText xml:space="preserve"> </w:delText>
              </w:r>
              <w:r w:rsidDel="00907F2D">
                <w:rPr>
                  <w:color w:val="000000"/>
                </w:rPr>
                <w:delText>объектом</w:delText>
              </w:r>
              <w:r w:rsidRPr="00907F2D" w:rsidDel="00907F2D">
                <w:rPr>
                  <w:color w:val="000000"/>
                </w:rPr>
                <w:delText xml:space="preserve"> </w:delText>
              </w:r>
              <w:r w:rsidDel="00907F2D">
                <w:rPr>
                  <w:color w:val="000000"/>
                </w:rPr>
                <w:delText>файл</w:delText>
              </w:r>
            </w:del>
          </w:p>
        </w:tc>
        <w:tc>
          <w:tcPr>
            <w:tcW w:w="5528" w:type="dxa"/>
            <w:tcPrChange w:id="2077" w:author="Chingiz Diarov" w:date="2020-10-15T10:38:00Z">
              <w:tcPr>
                <w:tcW w:w="5528" w:type="dxa"/>
                <w:gridSpan w:val="2"/>
                <w:vAlign w:val="center"/>
              </w:tcPr>
            </w:tcPrChange>
          </w:tcPr>
          <w:p w14:paraId="66078C8A" w14:textId="77777777" w:rsidR="00AC597C" w:rsidRDefault="00AC597C">
            <w:pPr>
              <w:pStyle w:val="a5"/>
              <w:numPr>
                <w:ilvl w:val="0"/>
                <w:numId w:val="67"/>
              </w:numPr>
              <w:spacing w:line="288" w:lineRule="auto"/>
              <w:rPr>
                <w:ins w:id="2078" w:author="Chingiz Diarov" w:date="2020-10-15T11:04:00Z"/>
                <w:color w:val="000000"/>
              </w:rPr>
              <w:pPrChange w:id="2079" w:author="Chingiz Diarov" w:date="2020-10-15T11:05:00Z">
                <w:pPr>
                  <w:spacing w:line="288" w:lineRule="auto"/>
                  <w:ind w:firstLine="0"/>
                </w:pPr>
              </w:pPrChange>
            </w:pPr>
            <w:ins w:id="2080" w:author="Chingiz Diarov" w:date="2020-10-15T11:04:00Z">
              <w:r w:rsidRPr="00A222B7">
                <w:rPr>
                  <w:color w:val="000000"/>
                </w:rPr>
                <w:t>Контроль реализации правил разграничения доступом</w:t>
              </w:r>
            </w:ins>
          </w:p>
          <w:p w14:paraId="3C760612" w14:textId="4AA77342" w:rsidR="0039784D" w:rsidRPr="00AC597C" w:rsidRDefault="00AC597C">
            <w:pPr>
              <w:pStyle w:val="a5"/>
              <w:numPr>
                <w:ilvl w:val="0"/>
                <w:numId w:val="67"/>
              </w:numPr>
              <w:spacing w:line="288" w:lineRule="auto"/>
              <w:rPr>
                <w:color w:val="000000"/>
                <w:rPrChange w:id="2081" w:author="Chingiz Diarov" w:date="2020-10-15T11:04:00Z">
                  <w:rPr>
                    <w:color w:val="000000"/>
                  </w:rPr>
                </w:rPrChange>
              </w:rPr>
              <w:pPrChange w:id="2082" w:author="Chingiz Diarov" w:date="2020-10-15T11:05:00Z">
                <w:pPr>
                  <w:spacing w:line="288" w:lineRule="auto"/>
                  <w:ind w:firstLine="0"/>
                </w:pPr>
              </w:pPrChange>
            </w:pPr>
            <w:ins w:id="2083" w:author="Chingiz Diarov" w:date="2020-10-15T11:04:00Z">
              <w:r w:rsidRPr="00A222B7">
                <w:t>Контроль реализации полномочий пользователей</w:t>
              </w:r>
            </w:ins>
          </w:p>
        </w:tc>
      </w:tr>
      <w:tr w:rsidR="0039784D" w:rsidRPr="00907F2D" w14:paraId="0957067F" w14:textId="77777777" w:rsidTr="00DC5264">
        <w:tblPrEx>
          <w:tblW w:w="15446" w:type="dxa"/>
          <w:tblLayout w:type="fixed"/>
          <w:tblPrExChange w:id="2084" w:author="Chingiz Diarov" w:date="2020-10-15T10:38:00Z">
            <w:tblPrEx>
              <w:tblW w:w="15446" w:type="dxa"/>
              <w:tblLayout w:type="fixed"/>
            </w:tblPrEx>
          </w:tblPrExChange>
        </w:tblPrEx>
        <w:trPr>
          <w:trPrChange w:id="2085" w:author="Chingiz Diarov" w:date="2020-10-15T10:38:00Z">
            <w:trPr>
              <w:gridAfter w:val="0"/>
            </w:trPr>
          </w:trPrChange>
        </w:trPr>
        <w:tc>
          <w:tcPr>
            <w:tcW w:w="560" w:type="dxa"/>
            <w:tcPrChange w:id="2086" w:author="Chingiz Diarov" w:date="2020-10-15T10:38:00Z">
              <w:tcPr>
                <w:tcW w:w="560" w:type="dxa"/>
                <w:gridSpan w:val="2"/>
              </w:tcPr>
            </w:tcPrChange>
          </w:tcPr>
          <w:p w14:paraId="5035345B" w14:textId="77777777" w:rsidR="0039784D" w:rsidRPr="00907F2D" w:rsidRDefault="0039784D" w:rsidP="0039784D">
            <w:pPr>
              <w:pStyle w:val="a5"/>
              <w:numPr>
                <w:ilvl w:val="0"/>
                <w:numId w:val="46"/>
              </w:numPr>
              <w:ind w:left="0" w:firstLine="0"/>
              <w:jc w:val="center"/>
            </w:pPr>
          </w:p>
        </w:tc>
        <w:tc>
          <w:tcPr>
            <w:tcW w:w="5956" w:type="dxa"/>
            <w:vAlign w:val="center"/>
            <w:tcPrChange w:id="2087" w:author="Chingiz Diarov" w:date="2020-10-15T10:38:00Z">
              <w:tcPr>
                <w:tcW w:w="5956" w:type="dxa"/>
                <w:gridSpan w:val="2"/>
                <w:vAlign w:val="center"/>
              </w:tcPr>
            </w:tcPrChange>
          </w:tcPr>
          <w:p w14:paraId="24265762" w14:textId="0EE72E9A" w:rsidR="0039784D" w:rsidRPr="00907F2D" w:rsidRDefault="0039784D">
            <w:pPr>
              <w:spacing w:line="288" w:lineRule="auto"/>
              <w:ind w:firstLine="0"/>
              <w:rPr>
                <w:color w:val="000000"/>
                <w:lang w:val="en-US"/>
                <w:rPrChange w:id="2088" w:author="Chingiz Diarov" w:date="2020-10-15T10:05:00Z">
                  <w:rPr>
                    <w:lang w:val="en-US"/>
                  </w:rPr>
                </w:rPrChange>
              </w:rPr>
              <w:pPrChange w:id="2089" w:author="Chingiz Diarov" w:date="2020-10-15T10:05:00Z">
                <w:pPr>
                  <w:pStyle w:val="a5"/>
                  <w:numPr>
                    <w:numId w:val="46"/>
                  </w:numPr>
                  <w:spacing w:line="288" w:lineRule="auto"/>
                  <w:ind w:hanging="360"/>
                </w:pPr>
              </w:pPrChange>
            </w:pPr>
            <w:ins w:id="2090" w:author="Chingiz Diarov" w:date="2020-10-15T10:05:00Z">
              <w:r w:rsidRPr="00907F2D">
                <w:rPr>
                  <w:color w:val="000000"/>
                  <w:lang w:val="en-US"/>
                  <w:rPrChange w:id="2091" w:author="Chingiz Diarov" w:date="2020-10-15T10:05:00Z">
                    <w:rPr>
                      <w:lang w:val="en-US"/>
                    </w:rPr>
                  </w:rPrChange>
                </w:rPr>
                <w:t>src\app\clients\dv\resource\resource-report\ace-report.component.ts</w:t>
              </w:r>
            </w:ins>
            <w:del w:id="2092" w:author="Chingiz Diarov" w:date="2020-10-15T10:05:00Z">
              <w:r w:rsidRPr="00907F2D" w:rsidDel="00907F2D">
                <w:rPr>
                  <w:color w:val="000000"/>
                  <w:lang w:val="en-US"/>
                  <w:rPrChange w:id="2093" w:author="Chingiz Diarov" w:date="2020-10-15T10:05:00Z">
                    <w:rPr>
                      <w:lang w:val="en-US"/>
                    </w:rPr>
                  </w:rPrChange>
                </w:rPr>
                <w:delText>C:\_Ag\AUTH\Sources-AUTH-2015.06.30\FIE.Common\EntitiesXML\DigitCertificate\DigitCertificate-fun.cs</w:delText>
              </w:r>
            </w:del>
          </w:p>
        </w:tc>
        <w:tc>
          <w:tcPr>
            <w:tcW w:w="3402" w:type="dxa"/>
            <w:vAlign w:val="center"/>
            <w:tcPrChange w:id="2094" w:author="Chingiz Diarov" w:date="2020-10-15T10:38:00Z">
              <w:tcPr>
                <w:tcW w:w="3402" w:type="dxa"/>
                <w:gridSpan w:val="2"/>
                <w:vAlign w:val="center"/>
              </w:tcPr>
            </w:tcPrChange>
          </w:tcPr>
          <w:p w14:paraId="6DF319A6" w14:textId="7F993D41" w:rsidR="0039784D" w:rsidRPr="00907F2D" w:rsidRDefault="0039784D" w:rsidP="0039784D">
            <w:pPr>
              <w:spacing w:line="288" w:lineRule="auto"/>
              <w:ind w:firstLine="0"/>
              <w:rPr>
                <w:color w:val="000000"/>
              </w:rPr>
            </w:pPr>
            <w:ins w:id="2095" w:author="Chingiz Diarov" w:date="2020-10-15T10:05:00Z">
              <w:r>
                <w:rPr>
                  <w:color w:val="000000"/>
                </w:rPr>
                <w:t xml:space="preserve">Класс отображения отчета по актуальным правам доступа СЭД </w:t>
              </w:r>
              <w:r>
                <w:rPr>
                  <w:color w:val="000000"/>
                  <w:lang w:val="en-US"/>
                </w:rPr>
                <w:t>Docsvision</w:t>
              </w:r>
              <w:r w:rsidDel="00907F2D">
                <w:rPr>
                  <w:color w:val="000000"/>
                </w:rPr>
                <w:t xml:space="preserve"> </w:t>
              </w:r>
            </w:ins>
            <w:del w:id="2096" w:author="Chingiz Diarov" w:date="2020-10-15T10:05:00Z">
              <w:r w:rsidDel="00907F2D">
                <w:rPr>
                  <w:color w:val="000000"/>
                </w:rPr>
                <w:delText>Вспомогательные</w:delText>
              </w:r>
              <w:r w:rsidRPr="00907F2D" w:rsidDel="00907F2D">
                <w:rPr>
                  <w:color w:val="000000"/>
                </w:rPr>
                <w:delText xml:space="preserve"> </w:delText>
              </w:r>
              <w:r w:rsidDel="00907F2D">
                <w:rPr>
                  <w:color w:val="000000"/>
                </w:rPr>
                <w:delText>функции</w:delText>
              </w:r>
              <w:r w:rsidRPr="00907F2D" w:rsidDel="00907F2D">
                <w:rPr>
                  <w:color w:val="000000"/>
                </w:rPr>
                <w:delText xml:space="preserve"> </w:delText>
              </w:r>
              <w:r w:rsidDel="00907F2D">
                <w:rPr>
                  <w:color w:val="000000"/>
                </w:rPr>
                <w:delText>объекта</w:delText>
              </w:r>
              <w:r w:rsidRPr="00907F2D" w:rsidDel="00907F2D">
                <w:rPr>
                  <w:color w:val="000000"/>
                </w:rPr>
                <w:delText xml:space="preserve"> </w:delText>
              </w:r>
              <w:r w:rsidDel="00907F2D">
                <w:rPr>
                  <w:color w:val="000000"/>
                </w:rPr>
                <w:delText>учетная</w:delText>
              </w:r>
              <w:r w:rsidRPr="00907F2D" w:rsidDel="00907F2D">
                <w:rPr>
                  <w:color w:val="000000"/>
                </w:rPr>
                <w:delText xml:space="preserve"> </w:delText>
              </w:r>
              <w:r w:rsidDel="00907F2D">
                <w:rPr>
                  <w:color w:val="000000"/>
                </w:rPr>
                <w:delText>запись</w:delText>
              </w:r>
            </w:del>
          </w:p>
        </w:tc>
        <w:tc>
          <w:tcPr>
            <w:tcW w:w="5528" w:type="dxa"/>
            <w:tcPrChange w:id="2097" w:author="Chingiz Diarov" w:date="2020-10-15T10:38:00Z">
              <w:tcPr>
                <w:tcW w:w="5528" w:type="dxa"/>
                <w:gridSpan w:val="2"/>
                <w:vAlign w:val="center"/>
              </w:tcPr>
            </w:tcPrChange>
          </w:tcPr>
          <w:p w14:paraId="6131937B" w14:textId="77777777" w:rsidR="00AC597C" w:rsidRDefault="00AC597C">
            <w:pPr>
              <w:pStyle w:val="a5"/>
              <w:numPr>
                <w:ilvl w:val="0"/>
                <w:numId w:val="68"/>
              </w:numPr>
              <w:spacing w:line="288" w:lineRule="auto"/>
              <w:rPr>
                <w:ins w:id="2098" w:author="Chingiz Diarov" w:date="2020-10-15T11:04:00Z"/>
                <w:color w:val="000000"/>
              </w:rPr>
              <w:pPrChange w:id="2099" w:author="Chingiz Diarov" w:date="2020-10-15T11:05:00Z">
                <w:pPr>
                  <w:spacing w:line="288" w:lineRule="auto"/>
                  <w:ind w:firstLine="0"/>
                </w:pPr>
              </w:pPrChange>
            </w:pPr>
            <w:ins w:id="2100" w:author="Chingiz Diarov" w:date="2020-10-15T11:04:00Z">
              <w:r w:rsidRPr="00A222B7">
                <w:rPr>
                  <w:color w:val="000000"/>
                </w:rPr>
                <w:t>Контроль реализации правил разграничения доступом</w:t>
              </w:r>
            </w:ins>
          </w:p>
          <w:p w14:paraId="222BE759" w14:textId="45F3B897" w:rsidR="0039784D" w:rsidRPr="00AC597C" w:rsidRDefault="00AC597C">
            <w:pPr>
              <w:pStyle w:val="a5"/>
              <w:numPr>
                <w:ilvl w:val="0"/>
                <w:numId w:val="68"/>
              </w:numPr>
              <w:spacing w:line="288" w:lineRule="auto"/>
              <w:rPr>
                <w:color w:val="000000"/>
                <w:rPrChange w:id="2101" w:author="Chingiz Diarov" w:date="2020-10-15T11:04:00Z">
                  <w:rPr>
                    <w:color w:val="000000"/>
                  </w:rPr>
                </w:rPrChange>
              </w:rPr>
              <w:pPrChange w:id="2102" w:author="Chingiz Diarov" w:date="2020-10-15T11:05:00Z">
                <w:pPr>
                  <w:spacing w:line="288" w:lineRule="auto"/>
                  <w:ind w:firstLine="0"/>
                </w:pPr>
              </w:pPrChange>
            </w:pPr>
            <w:ins w:id="2103" w:author="Chingiz Diarov" w:date="2020-10-15T11:04:00Z">
              <w:r w:rsidRPr="00A222B7">
                <w:t>Контроль реализации полномочий пользователей</w:t>
              </w:r>
              <w:r w:rsidRPr="00AC597C" w:rsidDel="00907F2D">
                <w:rPr>
                  <w:color w:val="000000"/>
                  <w:rPrChange w:id="2104" w:author="Chingiz Diarov" w:date="2020-10-15T11:04:00Z">
                    <w:rPr>
                      <w:color w:val="000000"/>
                    </w:rPr>
                  </w:rPrChange>
                </w:rPr>
                <w:t xml:space="preserve"> </w:t>
              </w:r>
            </w:ins>
            <w:del w:id="2105" w:author="Chingiz Diarov" w:date="2020-10-15T10:05:00Z">
              <w:r w:rsidR="0039784D" w:rsidRPr="00AC597C" w:rsidDel="00907F2D">
                <w:rPr>
                  <w:color w:val="000000"/>
                  <w:rPrChange w:id="2106" w:author="Chingiz Diarov" w:date="2020-10-15T11:04:00Z">
                    <w:rPr>
                      <w:color w:val="000000"/>
                    </w:rPr>
                  </w:rPrChange>
                </w:rPr>
                <w:delText>1. Идентификация и проверка подлинности субъектов доступа при входе в систему (ИАФ.1);</w:delText>
              </w:r>
              <w:r w:rsidR="0039784D" w:rsidRPr="00AC597C" w:rsidDel="00907F2D">
                <w:rPr>
                  <w:color w:val="000000"/>
                  <w:rPrChange w:id="2107" w:author="Chingiz Diarov" w:date="2020-10-15T11:04:00Z">
                    <w:rPr>
                      <w:color w:val="000000"/>
                    </w:rPr>
                  </w:rPrChange>
                </w:rPr>
                <w:br/>
                <w:delText>2. Идентификация и аутентификация внешних пользователей (ИАФ.6);</w:delText>
              </w:r>
              <w:r w:rsidR="0039784D" w:rsidRPr="00AC597C" w:rsidDel="00907F2D">
                <w:rPr>
                  <w:color w:val="000000"/>
                  <w:rPrChange w:id="2108" w:author="Chingiz Diarov" w:date="2020-10-15T11:04:00Z">
                    <w:rPr>
                      <w:color w:val="000000"/>
                    </w:rPr>
                  </w:rPrChange>
                </w:rPr>
                <w:br/>
                <w:delText xml:space="preserve">3. </w:delText>
              </w:r>
              <w:r w:rsidR="0039784D" w:rsidDel="00907F2D">
                <w:delText>Регистрация</w:delText>
              </w:r>
              <w:r w:rsidR="0039784D" w:rsidRPr="00907F2D" w:rsidDel="00907F2D">
                <w:rPr>
                  <w:rPrChange w:id="2109" w:author="Chingiz Diarov" w:date="2020-10-15T10:05:00Z">
                    <w:rPr/>
                  </w:rPrChange>
                </w:rPr>
                <w:delText xml:space="preserve"> </w:delText>
              </w:r>
              <w:r w:rsidR="0039784D" w:rsidDel="00907F2D">
                <w:delText>событий</w:delText>
              </w:r>
              <w:r w:rsidR="0039784D" w:rsidRPr="00907F2D" w:rsidDel="00907F2D">
                <w:rPr>
                  <w:rPrChange w:id="2110" w:author="Chingiz Diarov" w:date="2020-10-15T10:05:00Z">
                    <w:rPr/>
                  </w:rPrChange>
                </w:rPr>
                <w:delText xml:space="preserve"> </w:delText>
              </w:r>
              <w:r w:rsidR="0039784D" w:rsidDel="00907F2D">
                <w:delText>входа</w:delText>
              </w:r>
              <w:r w:rsidR="0039784D" w:rsidRPr="00907F2D" w:rsidDel="00907F2D">
                <w:rPr>
                  <w:rPrChange w:id="2111" w:author="Chingiz Diarov" w:date="2020-10-15T10:05:00Z">
                    <w:rPr/>
                  </w:rPrChange>
                </w:rPr>
                <w:delText xml:space="preserve"> (</w:delText>
              </w:r>
              <w:r w:rsidR="0039784D" w:rsidDel="00907F2D">
                <w:delText>выхода</w:delText>
              </w:r>
              <w:r w:rsidR="0039784D" w:rsidRPr="00907F2D" w:rsidDel="00907F2D">
                <w:rPr>
                  <w:rPrChange w:id="2112" w:author="Chingiz Diarov" w:date="2020-10-15T10:05:00Z">
                    <w:rPr/>
                  </w:rPrChange>
                </w:rPr>
                <w:delText xml:space="preserve">) </w:delText>
              </w:r>
              <w:r w:rsidR="0039784D" w:rsidDel="00907F2D">
                <w:delText>субъектов</w:delText>
              </w:r>
              <w:r w:rsidR="0039784D" w:rsidRPr="00907F2D" w:rsidDel="00907F2D">
                <w:rPr>
                  <w:rPrChange w:id="2113" w:author="Chingiz Diarov" w:date="2020-10-15T10:05:00Z">
                    <w:rPr/>
                  </w:rPrChange>
                </w:rPr>
                <w:delText xml:space="preserve"> </w:delText>
              </w:r>
              <w:r w:rsidR="0039784D" w:rsidDel="00907F2D">
                <w:delText>доступа</w:delText>
              </w:r>
              <w:r w:rsidR="0039784D" w:rsidRPr="00907F2D" w:rsidDel="00907F2D">
                <w:rPr>
                  <w:rPrChange w:id="2114" w:author="Chingiz Diarov" w:date="2020-10-15T10:05:00Z">
                    <w:rPr/>
                  </w:rPrChange>
                </w:rPr>
                <w:delText xml:space="preserve"> </w:delText>
              </w:r>
              <w:r w:rsidR="0039784D" w:rsidDel="00907F2D">
                <w:delText>и</w:delText>
              </w:r>
              <w:r w:rsidR="0039784D" w:rsidRPr="00907F2D" w:rsidDel="00907F2D">
                <w:rPr>
                  <w:rPrChange w:id="2115" w:author="Chingiz Diarov" w:date="2020-10-15T10:05:00Z">
                    <w:rPr/>
                  </w:rPrChange>
                </w:rPr>
                <w:delText xml:space="preserve"> </w:delText>
              </w:r>
              <w:r w:rsidR="0039784D" w:rsidDel="00907F2D">
                <w:delText>внешних</w:delText>
              </w:r>
              <w:r w:rsidR="0039784D" w:rsidRPr="00907F2D" w:rsidDel="00907F2D">
                <w:rPr>
                  <w:rPrChange w:id="2116" w:author="Chingiz Diarov" w:date="2020-10-15T10:05:00Z">
                    <w:rPr/>
                  </w:rPrChange>
                </w:rPr>
                <w:delText xml:space="preserve"> </w:delText>
              </w:r>
              <w:r w:rsidR="0039784D" w:rsidDel="00907F2D">
                <w:delText>пользователей</w:delText>
              </w:r>
              <w:r w:rsidR="0039784D" w:rsidRPr="00907F2D" w:rsidDel="00907F2D">
                <w:rPr>
                  <w:rPrChange w:id="2117" w:author="Chingiz Diarov" w:date="2020-10-15T10:05:00Z">
                    <w:rPr/>
                  </w:rPrChange>
                </w:rPr>
                <w:delText xml:space="preserve"> </w:delText>
              </w:r>
              <w:r w:rsidR="0039784D" w:rsidDel="00907F2D">
                <w:delText>в</w:delText>
              </w:r>
              <w:r w:rsidR="0039784D" w:rsidRPr="00907F2D" w:rsidDel="00907F2D">
                <w:rPr>
                  <w:rPrChange w:id="2118" w:author="Chingiz Diarov" w:date="2020-10-15T10:05:00Z">
                    <w:rPr/>
                  </w:rPrChange>
                </w:rPr>
                <w:delText xml:space="preserve"> </w:delText>
              </w:r>
              <w:r w:rsidR="0039784D" w:rsidDel="00907F2D">
                <w:delText>систему</w:delText>
              </w:r>
              <w:r w:rsidR="0039784D" w:rsidRPr="00907F2D" w:rsidDel="00907F2D">
                <w:rPr>
                  <w:rPrChange w:id="2119" w:author="Chingiz Diarov" w:date="2020-10-15T10:05:00Z">
                    <w:rPr/>
                  </w:rPrChange>
                </w:rPr>
                <w:delText xml:space="preserve"> (</w:delText>
              </w:r>
              <w:r w:rsidR="0039784D" w:rsidDel="00907F2D">
                <w:delText>РСБ</w:delText>
              </w:r>
              <w:r w:rsidR="0039784D" w:rsidRPr="00907F2D" w:rsidDel="00907F2D">
                <w:rPr>
                  <w:rPrChange w:id="2120" w:author="Chingiz Diarov" w:date="2020-10-15T10:05:00Z">
                    <w:rPr/>
                  </w:rPrChange>
                </w:rPr>
                <w:delText>2)</w:delText>
              </w:r>
              <w:r w:rsidR="0039784D" w:rsidRPr="00AC597C" w:rsidDel="00907F2D">
                <w:rPr>
                  <w:color w:val="000000"/>
                  <w:rPrChange w:id="2121" w:author="Chingiz Diarov" w:date="2020-10-15T11:04:00Z">
                    <w:rPr>
                      <w:color w:val="000000"/>
                    </w:rPr>
                  </w:rPrChange>
                </w:rPr>
                <w:delText>;</w:delText>
              </w:r>
              <w:r w:rsidR="0039784D" w:rsidRPr="00AC597C" w:rsidDel="00907F2D">
                <w:rPr>
                  <w:color w:val="000000"/>
                  <w:rPrChange w:id="2122" w:author="Chingiz Diarov" w:date="2020-10-15T11:04:00Z">
                    <w:rPr>
                      <w:color w:val="000000"/>
                    </w:rPr>
                  </w:rPrChange>
                </w:rPr>
                <w:br/>
                <w:delText>4. Регистрация изменений объекта доступа (РСБ.2)</w:delText>
              </w:r>
            </w:del>
          </w:p>
        </w:tc>
      </w:tr>
      <w:tr w:rsidR="0039784D" w:rsidRPr="00907F2D" w14:paraId="109C4AA4" w14:textId="77777777" w:rsidTr="00DC5264">
        <w:tblPrEx>
          <w:tblW w:w="15446" w:type="dxa"/>
          <w:tblLayout w:type="fixed"/>
          <w:tblPrExChange w:id="2123" w:author="Chingiz Diarov" w:date="2020-10-15T10:38:00Z">
            <w:tblPrEx>
              <w:tblW w:w="15446" w:type="dxa"/>
              <w:tblLayout w:type="fixed"/>
            </w:tblPrEx>
          </w:tblPrExChange>
        </w:tblPrEx>
        <w:trPr>
          <w:trPrChange w:id="2124" w:author="Chingiz Diarov" w:date="2020-10-15T10:38:00Z">
            <w:trPr>
              <w:gridAfter w:val="0"/>
            </w:trPr>
          </w:trPrChange>
        </w:trPr>
        <w:tc>
          <w:tcPr>
            <w:tcW w:w="560" w:type="dxa"/>
            <w:tcPrChange w:id="2125" w:author="Chingiz Diarov" w:date="2020-10-15T10:38:00Z">
              <w:tcPr>
                <w:tcW w:w="560" w:type="dxa"/>
                <w:gridSpan w:val="2"/>
              </w:tcPr>
            </w:tcPrChange>
          </w:tcPr>
          <w:p w14:paraId="6AA0DC59" w14:textId="77777777" w:rsidR="0039784D" w:rsidRPr="00907F2D" w:rsidRDefault="0039784D" w:rsidP="0039784D">
            <w:pPr>
              <w:pStyle w:val="a5"/>
              <w:numPr>
                <w:ilvl w:val="0"/>
                <w:numId w:val="46"/>
              </w:numPr>
              <w:ind w:left="0" w:firstLine="0"/>
              <w:jc w:val="center"/>
            </w:pPr>
          </w:p>
        </w:tc>
        <w:tc>
          <w:tcPr>
            <w:tcW w:w="5956" w:type="dxa"/>
            <w:vAlign w:val="center"/>
            <w:tcPrChange w:id="2126" w:author="Chingiz Diarov" w:date="2020-10-15T10:38:00Z">
              <w:tcPr>
                <w:tcW w:w="5956" w:type="dxa"/>
                <w:gridSpan w:val="2"/>
                <w:vAlign w:val="center"/>
              </w:tcPr>
            </w:tcPrChange>
          </w:tcPr>
          <w:p w14:paraId="38323499" w14:textId="28751452" w:rsidR="0039784D" w:rsidRPr="00907F2D" w:rsidRDefault="0039784D">
            <w:pPr>
              <w:spacing w:line="288" w:lineRule="auto"/>
              <w:ind w:firstLine="0"/>
              <w:rPr>
                <w:color w:val="000000"/>
                <w:lang w:val="en-US"/>
                <w:rPrChange w:id="2127" w:author="Chingiz Diarov" w:date="2020-10-15T10:06:00Z">
                  <w:rPr>
                    <w:lang w:val="en-US"/>
                  </w:rPr>
                </w:rPrChange>
              </w:rPr>
              <w:pPrChange w:id="2128" w:author="Chingiz Diarov" w:date="2020-10-15T10:06:00Z">
                <w:pPr>
                  <w:pStyle w:val="a5"/>
                  <w:numPr>
                    <w:numId w:val="46"/>
                  </w:numPr>
                  <w:spacing w:line="288" w:lineRule="auto"/>
                  <w:ind w:hanging="360"/>
                </w:pPr>
              </w:pPrChange>
            </w:pPr>
            <w:ins w:id="2129" w:author="Chingiz Diarov" w:date="2020-10-15T10:06:00Z">
              <w:r w:rsidRPr="00907F2D">
                <w:rPr>
                  <w:color w:val="000000"/>
                  <w:lang w:val="en-US"/>
                  <w:rPrChange w:id="2130" w:author="Chingiz Diarov" w:date="2020-10-15T10:06:00Z">
                    <w:rPr>
                      <w:lang w:val="en-US"/>
                    </w:rPr>
                  </w:rPrChange>
                </w:rPr>
                <w:t>DiffApp\clients\dv\web\views\membershipViewSet.py</w:t>
              </w:r>
              <w:r w:rsidRPr="00907F2D" w:rsidDel="00907F2D">
                <w:rPr>
                  <w:color w:val="000000"/>
                  <w:lang w:val="en-US"/>
                  <w:rPrChange w:id="2131" w:author="Chingiz Diarov" w:date="2020-10-15T10:06:00Z">
                    <w:rPr>
                      <w:lang w:val="en-US"/>
                    </w:rPr>
                  </w:rPrChange>
                </w:rPr>
                <w:t xml:space="preserve"> </w:t>
              </w:r>
            </w:ins>
            <w:del w:id="2132" w:author="Chingiz Diarov" w:date="2020-10-15T10:06:00Z">
              <w:r w:rsidRPr="00907F2D" w:rsidDel="00907F2D">
                <w:rPr>
                  <w:color w:val="000000"/>
                  <w:lang w:val="en-US"/>
                  <w:rPrChange w:id="2133" w:author="Chingiz Diarov" w:date="2020-10-15T10:06:00Z">
                    <w:rPr>
                      <w:lang w:val="en-US"/>
                    </w:rPr>
                  </w:rPrChange>
                </w:rPr>
                <w:delText>C:\_Ag\AUTH\Sources-AUTH-2015.06.30\FIE.Common\EntitiesXML\DocumentFile\DatabaseStoredFile.cs</w:delText>
              </w:r>
            </w:del>
          </w:p>
        </w:tc>
        <w:tc>
          <w:tcPr>
            <w:tcW w:w="3402" w:type="dxa"/>
            <w:vAlign w:val="center"/>
            <w:tcPrChange w:id="2134" w:author="Chingiz Diarov" w:date="2020-10-15T10:38:00Z">
              <w:tcPr>
                <w:tcW w:w="3402" w:type="dxa"/>
                <w:gridSpan w:val="2"/>
                <w:vAlign w:val="center"/>
              </w:tcPr>
            </w:tcPrChange>
          </w:tcPr>
          <w:p w14:paraId="7918AB7E" w14:textId="385030CB" w:rsidR="0039784D" w:rsidRPr="00907F2D" w:rsidRDefault="0039784D">
            <w:pPr>
              <w:spacing w:line="288" w:lineRule="auto"/>
              <w:ind w:firstLine="0"/>
              <w:rPr>
                <w:color w:val="000000"/>
              </w:rPr>
            </w:pPr>
            <w:ins w:id="2135" w:author="Chingiz Diarov" w:date="2020-10-15T10:06:00Z">
              <w:r>
                <w:rPr>
                  <w:color w:val="000000"/>
                </w:rPr>
                <w:t xml:space="preserve">Класс отображения списка вхождения субъектов в группы СЭД </w:t>
              </w:r>
              <w:r>
                <w:rPr>
                  <w:color w:val="000000"/>
                  <w:lang w:val="en-US"/>
                </w:rPr>
                <w:t>Docsvision</w:t>
              </w:r>
              <w:r w:rsidDel="00907F2D">
                <w:rPr>
                  <w:color w:val="000000"/>
                </w:rPr>
                <w:t xml:space="preserve"> </w:t>
              </w:r>
            </w:ins>
            <w:del w:id="2136" w:author="Chingiz Diarov" w:date="2020-10-15T10:06:00Z">
              <w:r w:rsidDel="00907F2D">
                <w:rPr>
                  <w:color w:val="000000"/>
                </w:rPr>
                <w:delText>Класс</w:delText>
              </w:r>
              <w:r w:rsidRPr="00907F2D" w:rsidDel="00907F2D">
                <w:rPr>
                  <w:color w:val="000000"/>
                </w:rPr>
                <w:delText xml:space="preserve"> </w:delText>
              </w:r>
              <w:r w:rsidDel="00907F2D">
                <w:rPr>
                  <w:color w:val="000000"/>
                </w:rPr>
                <w:delText>работы</w:delText>
              </w:r>
              <w:r w:rsidRPr="00907F2D" w:rsidDel="00907F2D">
                <w:rPr>
                  <w:color w:val="000000"/>
                </w:rPr>
                <w:delText xml:space="preserve"> </w:delText>
              </w:r>
              <w:r w:rsidDel="00907F2D">
                <w:rPr>
                  <w:color w:val="000000"/>
                </w:rPr>
                <w:delText>с</w:delText>
              </w:r>
              <w:r w:rsidRPr="00907F2D" w:rsidDel="00907F2D">
                <w:rPr>
                  <w:color w:val="000000"/>
                </w:rPr>
                <w:delText xml:space="preserve"> </w:delText>
              </w:r>
              <w:r w:rsidDel="00907F2D">
                <w:rPr>
                  <w:color w:val="000000"/>
                </w:rPr>
                <w:delText>объектом</w:delText>
              </w:r>
              <w:r w:rsidRPr="00907F2D" w:rsidDel="00907F2D">
                <w:rPr>
                  <w:color w:val="000000"/>
                </w:rPr>
                <w:delText xml:space="preserve"> </w:delText>
              </w:r>
              <w:r w:rsidDel="00907F2D">
                <w:rPr>
                  <w:color w:val="000000"/>
                </w:rPr>
                <w:delText>файл</w:delText>
              </w:r>
            </w:del>
          </w:p>
        </w:tc>
        <w:tc>
          <w:tcPr>
            <w:tcW w:w="5528" w:type="dxa"/>
            <w:tcPrChange w:id="2137" w:author="Chingiz Diarov" w:date="2020-10-15T10:38:00Z">
              <w:tcPr>
                <w:tcW w:w="5528" w:type="dxa"/>
                <w:gridSpan w:val="2"/>
                <w:vAlign w:val="center"/>
              </w:tcPr>
            </w:tcPrChange>
          </w:tcPr>
          <w:p w14:paraId="0C994EB9" w14:textId="77777777" w:rsidR="00AC597C" w:rsidRDefault="00AC597C">
            <w:pPr>
              <w:pStyle w:val="a5"/>
              <w:numPr>
                <w:ilvl w:val="0"/>
                <w:numId w:val="69"/>
              </w:numPr>
              <w:spacing w:line="288" w:lineRule="auto"/>
              <w:rPr>
                <w:ins w:id="2138" w:author="Chingiz Diarov" w:date="2020-10-15T11:04:00Z"/>
                <w:color w:val="000000"/>
              </w:rPr>
              <w:pPrChange w:id="2139" w:author="Chingiz Diarov" w:date="2020-10-15T11:05:00Z">
                <w:pPr>
                  <w:spacing w:line="288" w:lineRule="auto"/>
                  <w:ind w:firstLine="0"/>
                </w:pPr>
              </w:pPrChange>
            </w:pPr>
            <w:ins w:id="2140" w:author="Chingiz Diarov" w:date="2020-10-15T11:04:00Z">
              <w:r w:rsidRPr="00A222B7">
                <w:rPr>
                  <w:color w:val="000000"/>
                </w:rPr>
                <w:t>Контроль реализации правил разграничения доступом</w:t>
              </w:r>
            </w:ins>
          </w:p>
          <w:p w14:paraId="4277FFC7" w14:textId="706DD21E" w:rsidR="0039784D" w:rsidRPr="00AC597C" w:rsidRDefault="00AC597C">
            <w:pPr>
              <w:pStyle w:val="a5"/>
              <w:numPr>
                <w:ilvl w:val="0"/>
                <w:numId w:val="69"/>
              </w:numPr>
              <w:spacing w:line="288" w:lineRule="auto"/>
              <w:rPr>
                <w:color w:val="000000"/>
                <w:rPrChange w:id="2141" w:author="Chingiz Diarov" w:date="2020-10-15T11:04:00Z">
                  <w:rPr>
                    <w:color w:val="000000"/>
                  </w:rPr>
                </w:rPrChange>
              </w:rPr>
              <w:pPrChange w:id="2142" w:author="Chingiz Diarov" w:date="2020-10-15T11:05:00Z">
                <w:pPr>
                  <w:spacing w:line="288" w:lineRule="auto"/>
                  <w:ind w:firstLine="0"/>
                </w:pPr>
              </w:pPrChange>
            </w:pPr>
            <w:ins w:id="2143" w:author="Chingiz Diarov" w:date="2020-10-15T11:04:00Z">
              <w:r w:rsidRPr="00A222B7">
                <w:t>Контроль реализации полномочий пользователей</w:t>
              </w:r>
            </w:ins>
          </w:p>
        </w:tc>
      </w:tr>
      <w:tr w:rsidR="0039784D" w:rsidRPr="00A42473" w14:paraId="7B528117" w14:textId="77777777" w:rsidTr="00DC5264">
        <w:tblPrEx>
          <w:tblW w:w="15446" w:type="dxa"/>
          <w:tblLayout w:type="fixed"/>
          <w:tblPrExChange w:id="2144" w:author="Chingiz Diarov" w:date="2020-10-15T10:38:00Z">
            <w:tblPrEx>
              <w:tblW w:w="15446" w:type="dxa"/>
              <w:tblLayout w:type="fixed"/>
            </w:tblPrEx>
          </w:tblPrExChange>
        </w:tblPrEx>
        <w:trPr>
          <w:trPrChange w:id="2145" w:author="Chingiz Diarov" w:date="2020-10-15T10:38:00Z">
            <w:trPr>
              <w:gridAfter w:val="0"/>
            </w:trPr>
          </w:trPrChange>
        </w:trPr>
        <w:tc>
          <w:tcPr>
            <w:tcW w:w="560" w:type="dxa"/>
            <w:tcPrChange w:id="2146" w:author="Chingiz Diarov" w:date="2020-10-15T10:38:00Z">
              <w:tcPr>
                <w:tcW w:w="560" w:type="dxa"/>
                <w:gridSpan w:val="2"/>
              </w:tcPr>
            </w:tcPrChange>
          </w:tcPr>
          <w:p w14:paraId="56E824C8" w14:textId="77777777" w:rsidR="0039784D" w:rsidRPr="00907F2D" w:rsidRDefault="0039784D" w:rsidP="0039784D">
            <w:pPr>
              <w:pStyle w:val="a5"/>
              <w:numPr>
                <w:ilvl w:val="0"/>
                <w:numId w:val="46"/>
              </w:numPr>
              <w:ind w:left="0" w:firstLine="0"/>
              <w:jc w:val="center"/>
            </w:pPr>
          </w:p>
        </w:tc>
        <w:tc>
          <w:tcPr>
            <w:tcW w:w="5956" w:type="dxa"/>
            <w:vAlign w:val="center"/>
            <w:tcPrChange w:id="2147" w:author="Chingiz Diarov" w:date="2020-10-15T10:38:00Z">
              <w:tcPr>
                <w:tcW w:w="5956" w:type="dxa"/>
                <w:gridSpan w:val="2"/>
                <w:vAlign w:val="center"/>
              </w:tcPr>
            </w:tcPrChange>
          </w:tcPr>
          <w:p w14:paraId="22D7F722" w14:textId="3FA0631A" w:rsidR="0039784D" w:rsidRPr="00907F2D" w:rsidRDefault="0039784D">
            <w:pPr>
              <w:spacing w:line="288" w:lineRule="auto"/>
              <w:ind w:firstLine="0"/>
              <w:rPr>
                <w:color w:val="000000"/>
                <w:lang w:val="en-US"/>
                <w:rPrChange w:id="2148" w:author="Chingiz Diarov" w:date="2020-10-15T10:07:00Z">
                  <w:rPr>
                    <w:lang w:val="en-US"/>
                  </w:rPr>
                </w:rPrChange>
              </w:rPr>
              <w:pPrChange w:id="2149" w:author="Chingiz Diarov" w:date="2020-10-15T10:07:00Z">
                <w:pPr>
                  <w:pStyle w:val="a5"/>
                  <w:numPr>
                    <w:numId w:val="46"/>
                  </w:numPr>
                  <w:spacing w:line="288" w:lineRule="auto"/>
                  <w:ind w:hanging="360"/>
                </w:pPr>
              </w:pPrChange>
            </w:pPr>
            <w:ins w:id="2150" w:author="Chingiz Diarov" w:date="2020-10-15T10:07:00Z">
              <w:r w:rsidRPr="00907F2D">
                <w:rPr>
                  <w:color w:val="000000"/>
                  <w:lang w:val="en-US"/>
                  <w:rPrChange w:id="2151" w:author="Chingiz Diarov" w:date="2020-10-15T10:07:00Z">
                    <w:rPr>
                      <w:lang w:val="en-US"/>
                    </w:rPr>
                  </w:rPrChange>
                </w:rPr>
                <w:t>src\app\clients\dv\resource\resource-report\membership-report.component.ts</w:t>
              </w:r>
              <w:r w:rsidRPr="00907F2D" w:rsidDel="00907F2D">
                <w:rPr>
                  <w:color w:val="000000"/>
                  <w:lang w:val="en-US"/>
                  <w:rPrChange w:id="2152" w:author="Chingiz Diarov" w:date="2020-10-15T10:07:00Z">
                    <w:rPr>
                      <w:lang w:val="en-US"/>
                    </w:rPr>
                  </w:rPrChange>
                </w:rPr>
                <w:t xml:space="preserve"> </w:t>
              </w:r>
            </w:ins>
            <w:del w:id="2153" w:author="Chingiz Diarov" w:date="2020-10-15T10:07:00Z">
              <w:r w:rsidRPr="00907F2D" w:rsidDel="00907F2D">
                <w:rPr>
                  <w:color w:val="000000"/>
                  <w:lang w:val="en-US"/>
                  <w:rPrChange w:id="2154" w:author="Chingiz Diarov" w:date="2020-10-15T10:07:00Z">
                    <w:rPr>
                      <w:lang w:val="en-US"/>
                    </w:rPr>
                  </w:rPrChange>
                </w:rPr>
                <w:delText>C:\_Ag\AUTH\Sources-AUTH-2015.06.30\FIE.Common\EntitiesXML\DocumentFile\DocumentFile.cs</w:delText>
              </w:r>
            </w:del>
          </w:p>
        </w:tc>
        <w:tc>
          <w:tcPr>
            <w:tcW w:w="3402" w:type="dxa"/>
            <w:vAlign w:val="center"/>
            <w:tcPrChange w:id="2155" w:author="Chingiz Diarov" w:date="2020-10-15T10:38:00Z">
              <w:tcPr>
                <w:tcW w:w="3402" w:type="dxa"/>
                <w:gridSpan w:val="2"/>
                <w:vAlign w:val="center"/>
              </w:tcPr>
            </w:tcPrChange>
          </w:tcPr>
          <w:p w14:paraId="52308B19" w14:textId="29583880" w:rsidR="0039784D" w:rsidRPr="00A42473" w:rsidRDefault="0039784D" w:rsidP="0039784D">
            <w:pPr>
              <w:spacing w:line="288" w:lineRule="auto"/>
              <w:ind w:firstLine="0"/>
              <w:rPr>
                <w:color w:val="000000"/>
              </w:rPr>
            </w:pPr>
            <w:ins w:id="2156" w:author="Chingiz Diarov" w:date="2020-10-15T10:12:00Z">
              <w:r>
                <w:rPr>
                  <w:color w:val="000000"/>
                </w:rPr>
                <w:t xml:space="preserve">Класс отображения отчета по актуальным вхождениям </w:t>
              </w:r>
              <w:r>
                <w:rPr>
                  <w:color w:val="000000"/>
                </w:rPr>
                <w:lastRenderedPageBreak/>
                <w:t xml:space="preserve">субъектов в группы СЭД </w:t>
              </w:r>
              <w:r>
                <w:rPr>
                  <w:color w:val="000000"/>
                  <w:lang w:val="en-US"/>
                </w:rPr>
                <w:t>Docsvision</w:t>
              </w:r>
              <w:r w:rsidDel="00907F2D">
                <w:rPr>
                  <w:color w:val="000000"/>
                </w:rPr>
                <w:t xml:space="preserve"> </w:t>
              </w:r>
            </w:ins>
            <w:del w:id="2157" w:author="Chingiz Diarov" w:date="2020-10-15T10:07:00Z">
              <w:r w:rsidDel="00907F2D">
                <w:rPr>
                  <w:color w:val="000000"/>
                </w:rPr>
                <w:delText>Класс</w:delText>
              </w:r>
              <w:r w:rsidRPr="00A42473" w:rsidDel="00907F2D">
                <w:rPr>
                  <w:color w:val="000000"/>
                </w:rPr>
                <w:delText xml:space="preserve"> </w:delText>
              </w:r>
              <w:r w:rsidDel="00907F2D">
                <w:rPr>
                  <w:color w:val="000000"/>
                </w:rPr>
                <w:delText>работы</w:delText>
              </w:r>
              <w:r w:rsidRPr="00A42473" w:rsidDel="00907F2D">
                <w:rPr>
                  <w:color w:val="000000"/>
                </w:rPr>
                <w:delText xml:space="preserve"> </w:delText>
              </w:r>
              <w:r w:rsidDel="00907F2D">
                <w:rPr>
                  <w:color w:val="000000"/>
                </w:rPr>
                <w:delText>с</w:delText>
              </w:r>
              <w:r w:rsidRPr="00A42473" w:rsidDel="00907F2D">
                <w:rPr>
                  <w:color w:val="000000"/>
                </w:rPr>
                <w:delText xml:space="preserve"> </w:delText>
              </w:r>
              <w:r w:rsidDel="00907F2D">
                <w:rPr>
                  <w:color w:val="000000"/>
                </w:rPr>
                <w:delText>объектом</w:delText>
              </w:r>
              <w:r w:rsidRPr="00A42473" w:rsidDel="00907F2D">
                <w:rPr>
                  <w:color w:val="000000"/>
                </w:rPr>
                <w:delText xml:space="preserve"> </w:delText>
              </w:r>
              <w:r w:rsidDel="00907F2D">
                <w:rPr>
                  <w:color w:val="000000"/>
                </w:rPr>
                <w:delText>файл</w:delText>
              </w:r>
            </w:del>
          </w:p>
        </w:tc>
        <w:tc>
          <w:tcPr>
            <w:tcW w:w="5528" w:type="dxa"/>
            <w:tcPrChange w:id="2158" w:author="Chingiz Diarov" w:date="2020-10-15T10:38:00Z">
              <w:tcPr>
                <w:tcW w:w="5528" w:type="dxa"/>
                <w:gridSpan w:val="2"/>
                <w:vAlign w:val="center"/>
              </w:tcPr>
            </w:tcPrChange>
          </w:tcPr>
          <w:p w14:paraId="25A0FB81" w14:textId="77777777" w:rsidR="00AC597C" w:rsidRDefault="00AC597C">
            <w:pPr>
              <w:pStyle w:val="a5"/>
              <w:numPr>
                <w:ilvl w:val="0"/>
                <w:numId w:val="70"/>
              </w:numPr>
              <w:spacing w:line="288" w:lineRule="auto"/>
              <w:rPr>
                <w:ins w:id="2159" w:author="Chingiz Diarov" w:date="2020-10-15T11:04:00Z"/>
                <w:color w:val="000000"/>
              </w:rPr>
              <w:pPrChange w:id="2160" w:author="Chingiz Diarov" w:date="2020-10-15T11:06:00Z">
                <w:pPr>
                  <w:spacing w:line="288" w:lineRule="auto"/>
                  <w:ind w:firstLine="0"/>
                </w:pPr>
              </w:pPrChange>
            </w:pPr>
            <w:ins w:id="2161" w:author="Chingiz Diarov" w:date="2020-10-15T11:04:00Z">
              <w:r w:rsidRPr="00A222B7">
                <w:rPr>
                  <w:color w:val="000000"/>
                </w:rPr>
                <w:lastRenderedPageBreak/>
                <w:t>Контроль реализации правил разграничения доступом</w:t>
              </w:r>
            </w:ins>
          </w:p>
          <w:p w14:paraId="2B551D51" w14:textId="2BDD5BC1" w:rsidR="0039784D" w:rsidRPr="00AC597C" w:rsidRDefault="00AC597C">
            <w:pPr>
              <w:pStyle w:val="a5"/>
              <w:numPr>
                <w:ilvl w:val="0"/>
                <w:numId w:val="70"/>
              </w:numPr>
              <w:spacing w:line="288" w:lineRule="auto"/>
              <w:rPr>
                <w:color w:val="000000"/>
                <w:rPrChange w:id="2162" w:author="Chingiz Diarov" w:date="2020-10-15T11:04:00Z">
                  <w:rPr/>
                </w:rPrChange>
              </w:rPr>
              <w:pPrChange w:id="2163" w:author="Chingiz Diarov" w:date="2020-10-15T11:06:00Z">
                <w:pPr>
                  <w:spacing w:line="288" w:lineRule="auto"/>
                  <w:ind w:firstLine="0"/>
                </w:pPr>
              </w:pPrChange>
            </w:pPr>
            <w:ins w:id="2164" w:author="Chingiz Diarov" w:date="2020-10-15T11:04:00Z">
              <w:r w:rsidRPr="00A222B7">
                <w:lastRenderedPageBreak/>
                <w:t>Контроль реализации полномочий пользователей</w:t>
              </w:r>
            </w:ins>
          </w:p>
        </w:tc>
      </w:tr>
      <w:tr w:rsidR="0039784D" w:rsidRPr="00A42473" w14:paraId="2950799E" w14:textId="77777777" w:rsidTr="00DC5264">
        <w:tblPrEx>
          <w:tblW w:w="15446" w:type="dxa"/>
          <w:tblLayout w:type="fixed"/>
          <w:tblPrExChange w:id="2165" w:author="Chingiz Diarov" w:date="2020-10-15T10:38:00Z">
            <w:tblPrEx>
              <w:tblW w:w="15446" w:type="dxa"/>
              <w:tblLayout w:type="fixed"/>
            </w:tblPrEx>
          </w:tblPrExChange>
        </w:tblPrEx>
        <w:trPr>
          <w:trPrChange w:id="2166" w:author="Chingiz Diarov" w:date="2020-10-15T10:38:00Z">
            <w:trPr>
              <w:gridAfter w:val="0"/>
            </w:trPr>
          </w:trPrChange>
        </w:trPr>
        <w:tc>
          <w:tcPr>
            <w:tcW w:w="560" w:type="dxa"/>
            <w:tcPrChange w:id="2167" w:author="Chingiz Diarov" w:date="2020-10-15T10:38:00Z">
              <w:tcPr>
                <w:tcW w:w="560" w:type="dxa"/>
                <w:gridSpan w:val="2"/>
              </w:tcPr>
            </w:tcPrChange>
          </w:tcPr>
          <w:p w14:paraId="272F594D" w14:textId="77777777" w:rsidR="0039784D" w:rsidRPr="00A42473" w:rsidRDefault="0039784D" w:rsidP="0039784D">
            <w:pPr>
              <w:pStyle w:val="a5"/>
              <w:numPr>
                <w:ilvl w:val="0"/>
                <w:numId w:val="46"/>
              </w:numPr>
              <w:ind w:left="0" w:firstLine="0"/>
              <w:jc w:val="center"/>
            </w:pPr>
          </w:p>
        </w:tc>
        <w:tc>
          <w:tcPr>
            <w:tcW w:w="5956" w:type="dxa"/>
            <w:vAlign w:val="center"/>
            <w:tcPrChange w:id="2168" w:author="Chingiz Diarov" w:date="2020-10-15T10:38:00Z">
              <w:tcPr>
                <w:tcW w:w="5956" w:type="dxa"/>
                <w:gridSpan w:val="2"/>
                <w:vAlign w:val="center"/>
              </w:tcPr>
            </w:tcPrChange>
          </w:tcPr>
          <w:p w14:paraId="5E81A1E2" w14:textId="5DD2C710" w:rsidR="0039784D" w:rsidRPr="00A42473" w:rsidRDefault="0039784D">
            <w:pPr>
              <w:spacing w:line="288" w:lineRule="auto"/>
              <w:ind w:firstLine="0"/>
              <w:rPr>
                <w:color w:val="000000"/>
                <w:lang w:val="en-US"/>
                <w:rPrChange w:id="2169" w:author="Chingiz Diarov" w:date="2020-10-15T10:13:00Z">
                  <w:rPr>
                    <w:lang w:val="en-US"/>
                  </w:rPr>
                </w:rPrChange>
              </w:rPr>
              <w:pPrChange w:id="2170" w:author="Chingiz Diarov" w:date="2020-10-15T10:13:00Z">
                <w:pPr>
                  <w:pStyle w:val="a5"/>
                  <w:numPr>
                    <w:numId w:val="46"/>
                  </w:numPr>
                  <w:spacing w:line="288" w:lineRule="auto"/>
                  <w:ind w:hanging="360"/>
                </w:pPr>
              </w:pPrChange>
            </w:pPr>
            <w:ins w:id="2171" w:author="Chingiz Diarov" w:date="2020-10-15T10:13:00Z">
              <w:r w:rsidRPr="00A42473">
                <w:rPr>
                  <w:color w:val="000000"/>
                  <w:lang w:val="en-US"/>
                  <w:rPrChange w:id="2172" w:author="Chingiz Diarov" w:date="2020-10-15T10:13:00Z">
                    <w:rPr>
                      <w:lang w:val="en-US"/>
                    </w:rPr>
                  </w:rPrChange>
                </w:rPr>
                <w:t>DiffApp\clients\mssp\web\views\aceViewSet.py</w:t>
              </w:r>
              <w:r w:rsidRPr="00A42473" w:rsidDel="00A42473">
                <w:rPr>
                  <w:color w:val="000000"/>
                  <w:lang w:val="en-US"/>
                  <w:rPrChange w:id="2173" w:author="Chingiz Diarov" w:date="2020-10-15T10:13:00Z">
                    <w:rPr>
                      <w:lang w:val="en-US"/>
                    </w:rPr>
                  </w:rPrChange>
                </w:rPr>
                <w:t xml:space="preserve"> </w:t>
              </w:r>
            </w:ins>
            <w:del w:id="2174" w:author="Chingiz Diarov" w:date="2020-10-15T10:13:00Z">
              <w:r w:rsidRPr="00A42473" w:rsidDel="00A42473">
                <w:rPr>
                  <w:color w:val="000000"/>
                  <w:lang w:val="en-US"/>
                  <w:rPrChange w:id="2175" w:author="Chingiz Diarov" w:date="2020-10-15T10:13:00Z">
                    <w:rPr>
                      <w:lang w:val="en-US"/>
                    </w:rPr>
                  </w:rPrChange>
                </w:rPr>
                <w:delText>C:\_Ag\AUTH\Sources-AUTH-2015.06.30\FIE.Common\EntitiesXML\DocumentFile\DocumentFile-fun.cs</w:delText>
              </w:r>
            </w:del>
          </w:p>
        </w:tc>
        <w:tc>
          <w:tcPr>
            <w:tcW w:w="3402" w:type="dxa"/>
            <w:vAlign w:val="center"/>
            <w:tcPrChange w:id="2176" w:author="Chingiz Diarov" w:date="2020-10-15T10:38:00Z">
              <w:tcPr>
                <w:tcW w:w="3402" w:type="dxa"/>
                <w:gridSpan w:val="2"/>
                <w:vAlign w:val="center"/>
              </w:tcPr>
            </w:tcPrChange>
          </w:tcPr>
          <w:p w14:paraId="2E2C3CCF" w14:textId="4696A266" w:rsidR="0039784D" w:rsidRPr="00A42473" w:rsidRDefault="0039784D">
            <w:pPr>
              <w:spacing w:line="288" w:lineRule="auto"/>
              <w:ind w:firstLine="0"/>
              <w:rPr>
                <w:color w:val="000000"/>
              </w:rPr>
            </w:pPr>
            <w:ins w:id="2177" w:author="Chingiz Diarov" w:date="2020-10-15T10:14:00Z">
              <w:r>
                <w:rPr>
                  <w:color w:val="000000"/>
                </w:rPr>
                <w:t xml:space="preserve">Класс отображения списка прав доступа </w:t>
              </w:r>
              <w:r>
                <w:rPr>
                  <w:color w:val="000000"/>
                  <w:lang w:val="en-US"/>
                </w:rPr>
                <w:t>MS</w:t>
              </w:r>
              <w:r w:rsidRPr="00A42473">
                <w:rPr>
                  <w:color w:val="000000"/>
                  <w:rPrChange w:id="2178" w:author="Chingiz Diarov" w:date="2020-10-15T10:14:00Z">
                    <w:rPr>
                      <w:color w:val="000000"/>
                      <w:lang w:val="en-US"/>
                    </w:rPr>
                  </w:rPrChange>
                </w:rPr>
                <w:t xml:space="preserve"> </w:t>
              </w:r>
              <w:r>
                <w:rPr>
                  <w:color w:val="000000"/>
                  <w:lang w:val="en-US"/>
                </w:rPr>
                <w:t>Sharepoint</w:t>
              </w:r>
            </w:ins>
            <w:del w:id="2179" w:author="Chingiz Diarov" w:date="2020-10-15T10:13:00Z">
              <w:r w:rsidDel="00A42473">
                <w:rPr>
                  <w:color w:val="000000"/>
                </w:rPr>
                <w:delText>Класс</w:delText>
              </w:r>
              <w:r w:rsidRPr="00A42473" w:rsidDel="00A42473">
                <w:rPr>
                  <w:color w:val="000000"/>
                </w:rPr>
                <w:delText xml:space="preserve"> </w:delText>
              </w:r>
              <w:r w:rsidDel="00A42473">
                <w:rPr>
                  <w:color w:val="000000"/>
                </w:rPr>
                <w:delText>работы</w:delText>
              </w:r>
              <w:r w:rsidRPr="00A42473" w:rsidDel="00A42473">
                <w:rPr>
                  <w:color w:val="000000"/>
                </w:rPr>
                <w:delText xml:space="preserve"> </w:delText>
              </w:r>
              <w:r w:rsidDel="00A42473">
                <w:rPr>
                  <w:color w:val="000000"/>
                </w:rPr>
                <w:delText>с</w:delText>
              </w:r>
              <w:r w:rsidRPr="00A42473" w:rsidDel="00A42473">
                <w:rPr>
                  <w:color w:val="000000"/>
                </w:rPr>
                <w:delText xml:space="preserve"> </w:delText>
              </w:r>
              <w:r w:rsidDel="00A42473">
                <w:rPr>
                  <w:color w:val="000000"/>
                </w:rPr>
                <w:delText>объектом</w:delText>
              </w:r>
              <w:r w:rsidRPr="00A42473" w:rsidDel="00A42473">
                <w:rPr>
                  <w:color w:val="000000"/>
                </w:rPr>
                <w:delText xml:space="preserve"> </w:delText>
              </w:r>
              <w:r w:rsidDel="00A42473">
                <w:rPr>
                  <w:color w:val="000000"/>
                </w:rPr>
                <w:delText>файл</w:delText>
              </w:r>
            </w:del>
          </w:p>
        </w:tc>
        <w:tc>
          <w:tcPr>
            <w:tcW w:w="5528" w:type="dxa"/>
            <w:tcPrChange w:id="2180" w:author="Chingiz Diarov" w:date="2020-10-15T10:38:00Z">
              <w:tcPr>
                <w:tcW w:w="5528" w:type="dxa"/>
                <w:gridSpan w:val="2"/>
                <w:vAlign w:val="center"/>
              </w:tcPr>
            </w:tcPrChange>
          </w:tcPr>
          <w:p w14:paraId="54D3EE41" w14:textId="77777777" w:rsidR="00AC597C" w:rsidRDefault="00AC597C">
            <w:pPr>
              <w:pStyle w:val="a5"/>
              <w:numPr>
                <w:ilvl w:val="0"/>
                <w:numId w:val="71"/>
              </w:numPr>
              <w:spacing w:line="288" w:lineRule="auto"/>
              <w:rPr>
                <w:ins w:id="2181" w:author="Chingiz Diarov" w:date="2020-10-15T11:04:00Z"/>
                <w:color w:val="000000"/>
              </w:rPr>
              <w:pPrChange w:id="2182" w:author="Chingiz Diarov" w:date="2020-10-15T11:06:00Z">
                <w:pPr>
                  <w:spacing w:line="288" w:lineRule="auto"/>
                  <w:ind w:firstLine="0"/>
                </w:pPr>
              </w:pPrChange>
            </w:pPr>
            <w:ins w:id="2183" w:author="Chingiz Diarov" w:date="2020-10-15T11:04:00Z">
              <w:r w:rsidRPr="00A222B7">
                <w:rPr>
                  <w:color w:val="000000"/>
                </w:rPr>
                <w:t>Контроль реализации правил разграничения доступом</w:t>
              </w:r>
            </w:ins>
          </w:p>
          <w:p w14:paraId="7225A5A4" w14:textId="6168049C" w:rsidR="0039784D" w:rsidRPr="00AC597C" w:rsidRDefault="00AC597C">
            <w:pPr>
              <w:pStyle w:val="a5"/>
              <w:numPr>
                <w:ilvl w:val="0"/>
                <w:numId w:val="71"/>
              </w:numPr>
              <w:spacing w:line="288" w:lineRule="auto"/>
              <w:rPr>
                <w:color w:val="000000"/>
                <w:rPrChange w:id="2184" w:author="Chingiz Diarov" w:date="2020-10-15T11:04:00Z">
                  <w:rPr/>
                </w:rPrChange>
              </w:rPr>
              <w:pPrChange w:id="2185" w:author="Chingiz Diarov" w:date="2020-10-15T11:06:00Z">
                <w:pPr>
                  <w:spacing w:line="288" w:lineRule="auto"/>
                  <w:ind w:firstLine="0"/>
                </w:pPr>
              </w:pPrChange>
            </w:pPr>
            <w:ins w:id="2186" w:author="Chingiz Diarov" w:date="2020-10-15T11:04:00Z">
              <w:r w:rsidRPr="00A222B7">
                <w:t>Контроль реализации полномочий пользователей</w:t>
              </w:r>
            </w:ins>
          </w:p>
        </w:tc>
      </w:tr>
      <w:tr w:rsidR="0039784D" w:rsidRPr="00A42473" w14:paraId="301696D8" w14:textId="77777777" w:rsidTr="00DC5264">
        <w:tblPrEx>
          <w:tblW w:w="15446" w:type="dxa"/>
          <w:tblLayout w:type="fixed"/>
          <w:tblPrExChange w:id="2187" w:author="Chingiz Diarov" w:date="2020-10-15T10:38:00Z">
            <w:tblPrEx>
              <w:tblW w:w="15446" w:type="dxa"/>
              <w:tblLayout w:type="fixed"/>
            </w:tblPrEx>
          </w:tblPrExChange>
        </w:tblPrEx>
        <w:trPr>
          <w:trPrChange w:id="2188" w:author="Chingiz Diarov" w:date="2020-10-15T10:38:00Z">
            <w:trPr>
              <w:gridAfter w:val="0"/>
            </w:trPr>
          </w:trPrChange>
        </w:trPr>
        <w:tc>
          <w:tcPr>
            <w:tcW w:w="560" w:type="dxa"/>
            <w:tcPrChange w:id="2189" w:author="Chingiz Diarov" w:date="2020-10-15T10:38:00Z">
              <w:tcPr>
                <w:tcW w:w="560" w:type="dxa"/>
                <w:gridSpan w:val="2"/>
              </w:tcPr>
            </w:tcPrChange>
          </w:tcPr>
          <w:p w14:paraId="0F5671C0" w14:textId="77777777" w:rsidR="0039784D" w:rsidRPr="00A42473" w:rsidRDefault="0039784D" w:rsidP="0039784D">
            <w:pPr>
              <w:pStyle w:val="a5"/>
              <w:numPr>
                <w:ilvl w:val="0"/>
                <w:numId w:val="46"/>
              </w:numPr>
              <w:ind w:left="0" w:firstLine="0"/>
              <w:jc w:val="center"/>
            </w:pPr>
          </w:p>
        </w:tc>
        <w:tc>
          <w:tcPr>
            <w:tcW w:w="5956" w:type="dxa"/>
            <w:vAlign w:val="center"/>
            <w:tcPrChange w:id="2190" w:author="Chingiz Diarov" w:date="2020-10-15T10:38:00Z">
              <w:tcPr>
                <w:tcW w:w="5956" w:type="dxa"/>
                <w:gridSpan w:val="2"/>
                <w:vAlign w:val="center"/>
              </w:tcPr>
            </w:tcPrChange>
          </w:tcPr>
          <w:p w14:paraId="025693F1" w14:textId="0C0E885D" w:rsidR="0039784D" w:rsidRPr="00A42473" w:rsidRDefault="0039784D">
            <w:pPr>
              <w:spacing w:line="288" w:lineRule="auto"/>
              <w:ind w:firstLine="0"/>
              <w:rPr>
                <w:color w:val="000000"/>
                <w:lang w:val="en-US"/>
                <w:rPrChange w:id="2191" w:author="Chingiz Diarov" w:date="2020-10-15T10:13:00Z">
                  <w:rPr>
                    <w:lang w:val="en-US"/>
                  </w:rPr>
                </w:rPrChange>
              </w:rPr>
              <w:pPrChange w:id="2192" w:author="Chingiz Diarov" w:date="2020-10-15T10:13:00Z">
                <w:pPr>
                  <w:pStyle w:val="a5"/>
                  <w:numPr>
                    <w:numId w:val="46"/>
                  </w:numPr>
                  <w:spacing w:line="288" w:lineRule="auto"/>
                  <w:ind w:hanging="360"/>
                </w:pPr>
              </w:pPrChange>
            </w:pPr>
            <w:ins w:id="2193" w:author="Chingiz Diarov" w:date="2020-10-15T10:13:00Z">
              <w:r w:rsidRPr="00A42473">
                <w:rPr>
                  <w:color w:val="000000"/>
                  <w:lang w:val="en-US"/>
                  <w:rPrChange w:id="2194" w:author="Chingiz Diarov" w:date="2020-10-15T10:13:00Z">
                    <w:rPr>
                      <w:lang w:val="en-US"/>
                    </w:rPr>
                  </w:rPrChange>
                </w:rPr>
                <w:t>DiffApp\clients\mssp\web\filters.py</w:t>
              </w:r>
              <w:r w:rsidRPr="00A42473" w:rsidDel="00A42473">
                <w:rPr>
                  <w:color w:val="000000"/>
                  <w:lang w:val="en-US"/>
                  <w:rPrChange w:id="2195" w:author="Chingiz Diarov" w:date="2020-10-15T10:13:00Z">
                    <w:rPr>
                      <w:lang w:val="en-US"/>
                    </w:rPr>
                  </w:rPrChange>
                </w:rPr>
                <w:t xml:space="preserve"> </w:t>
              </w:r>
            </w:ins>
            <w:del w:id="2196" w:author="Chingiz Diarov" w:date="2020-10-15T10:13:00Z">
              <w:r w:rsidRPr="00A42473" w:rsidDel="00A42473">
                <w:rPr>
                  <w:color w:val="000000"/>
                  <w:lang w:val="en-US"/>
                  <w:rPrChange w:id="2197" w:author="Chingiz Diarov" w:date="2020-10-15T10:13:00Z">
                    <w:rPr>
                      <w:lang w:val="en-US"/>
                    </w:rPr>
                  </w:rPrChange>
                </w:rPr>
                <w:delText>C:\_Ag\AUTH\Sources-AUTH-2015.06.30\FIE.Common\EntitiesXML\DocumentFile\VirusState.cs</w:delText>
              </w:r>
            </w:del>
          </w:p>
        </w:tc>
        <w:tc>
          <w:tcPr>
            <w:tcW w:w="3402" w:type="dxa"/>
            <w:vAlign w:val="center"/>
            <w:tcPrChange w:id="2198" w:author="Chingiz Diarov" w:date="2020-10-15T10:38:00Z">
              <w:tcPr>
                <w:tcW w:w="3402" w:type="dxa"/>
                <w:gridSpan w:val="2"/>
                <w:vAlign w:val="center"/>
              </w:tcPr>
            </w:tcPrChange>
          </w:tcPr>
          <w:p w14:paraId="4E763913" w14:textId="261810CB" w:rsidR="0039784D" w:rsidRPr="00A42473" w:rsidRDefault="0039784D" w:rsidP="0039784D">
            <w:pPr>
              <w:spacing w:line="288" w:lineRule="auto"/>
              <w:ind w:firstLine="0"/>
              <w:rPr>
                <w:color w:val="000000"/>
              </w:rPr>
            </w:pPr>
            <w:ins w:id="2199" w:author="Chingiz Diarov" w:date="2020-10-15T10:14:00Z">
              <w:r>
                <w:rPr>
                  <w:color w:val="000000"/>
                </w:rPr>
                <w:t xml:space="preserve">Класс фильтра по объектам </w:t>
              </w:r>
            </w:ins>
            <w:ins w:id="2200" w:author="Chingiz Diarov" w:date="2020-10-15T10:15:00Z">
              <w:r>
                <w:rPr>
                  <w:color w:val="000000"/>
                  <w:lang w:val="en-US"/>
                </w:rPr>
                <w:t>MS</w:t>
              </w:r>
              <w:r w:rsidRPr="00A222B7">
                <w:rPr>
                  <w:color w:val="000000"/>
                </w:rPr>
                <w:t xml:space="preserve"> </w:t>
              </w:r>
              <w:r>
                <w:rPr>
                  <w:color w:val="000000"/>
                  <w:lang w:val="en-US"/>
                </w:rPr>
                <w:t>Sharepoint</w:t>
              </w:r>
            </w:ins>
            <w:ins w:id="2201" w:author="Chingiz Diarov" w:date="2020-10-15T10:14:00Z">
              <w:r>
                <w:rPr>
                  <w:color w:val="000000"/>
                </w:rPr>
                <w:t>.</w:t>
              </w:r>
            </w:ins>
            <w:del w:id="2202" w:author="Chingiz Diarov" w:date="2020-10-15T10:13:00Z">
              <w:r w:rsidDel="00A42473">
                <w:rPr>
                  <w:color w:val="000000"/>
                </w:rPr>
                <w:delText>Класс</w:delText>
              </w:r>
              <w:r w:rsidRPr="00A42473" w:rsidDel="00A42473">
                <w:rPr>
                  <w:color w:val="000000"/>
                </w:rPr>
                <w:delText xml:space="preserve"> </w:delText>
              </w:r>
              <w:r w:rsidDel="00A42473">
                <w:rPr>
                  <w:color w:val="000000"/>
                </w:rPr>
                <w:delText>статуса</w:delText>
              </w:r>
              <w:r w:rsidRPr="00A42473" w:rsidDel="00A42473">
                <w:rPr>
                  <w:color w:val="000000"/>
                </w:rPr>
                <w:delText xml:space="preserve"> </w:delText>
              </w:r>
              <w:r w:rsidDel="00A42473">
                <w:rPr>
                  <w:color w:val="000000"/>
                </w:rPr>
                <w:delText>проверки</w:delText>
              </w:r>
              <w:r w:rsidRPr="00A42473" w:rsidDel="00A42473">
                <w:rPr>
                  <w:color w:val="000000"/>
                </w:rPr>
                <w:delText xml:space="preserve"> </w:delText>
              </w:r>
              <w:r w:rsidDel="00A42473">
                <w:rPr>
                  <w:color w:val="000000"/>
                </w:rPr>
                <w:delText>на</w:delText>
              </w:r>
              <w:r w:rsidRPr="00A42473" w:rsidDel="00A42473">
                <w:rPr>
                  <w:color w:val="000000"/>
                </w:rPr>
                <w:delText xml:space="preserve"> </w:delText>
              </w:r>
              <w:r w:rsidDel="00A42473">
                <w:rPr>
                  <w:color w:val="000000"/>
                </w:rPr>
                <w:delText>вирусы</w:delText>
              </w:r>
            </w:del>
          </w:p>
        </w:tc>
        <w:tc>
          <w:tcPr>
            <w:tcW w:w="5528" w:type="dxa"/>
            <w:tcPrChange w:id="2203" w:author="Chingiz Diarov" w:date="2020-10-15T10:38:00Z">
              <w:tcPr>
                <w:tcW w:w="5528" w:type="dxa"/>
                <w:gridSpan w:val="2"/>
                <w:vAlign w:val="center"/>
              </w:tcPr>
            </w:tcPrChange>
          </w:tcPr>
          <w:p w14:paraId="0E4739C6" w14:textId="77777777" w:rsidR="00AC597C" w:rsidRDefault="00AC597C">
            <w:pPr>
              <w:pStyle w:val="a5"/>
              <w:numPr>
                <w:ilvl w:val="0"/>
                <w:numId w:val="72"/>
              </w:numPr>
              <w:spacing w:line="288" w:lineRule="auto"/>
              <w:rPr>
                <w:ins w:id="2204" w:author="Chingiz Diarov" w:date="2020-10-15T11:04:00Z"/>
                <w:color w:val="000000"/>
              </w:rPr>
              <w:pPrChange w:id="2205" w:author="Chingiz Diarov" w:date="2020-10-15T11:06:00Z">
                <w:pPr>
                  <w:spacing w:line="288" w:lineRule="auto"/>
                  <w:ind w:firstLine="0"/>
                </w:pPr>
              </w:pPrChange>
            </w:pPr>
            <w:ins w:id="2206" w:author="Chingiz Diarov" w:date="2020-10-15T11:04:00Z">
              <w:r w:rsidRPr="00A222B7">
                <w:rPr>
                  <w:color w:val="000000"/>
                </w:rPr>
                <w:t>Контроль реализации правил разграничения доступом</w:t>
              </w:r>
            </w:ins>
          </w:p>
          <w:p w14:paraId="28787469" w14:textId="5D80245D" w:rsidR="0039784D" w:rsidRPr="00AC597C" w:rsidRDefault="00AC597C">
            <w:pPr>
              <w:pStyle w:val="a5"/>
              <w:numPr>
                <w:ilvl w:val="0"/>
                <w:numId w:val="72"/>
              </w:numPr>
              <w:spacing w:line="288" w:lineRule="auto"/>
              <w:rPr>
                <w:color w:val="000000"/>
                <w:rPrChange w:id="2207" w:author="Chingiz Diarov" w:date="2020-10-15T11:04:00Z">
                  <w:rPr/>
                </w:rPrChange>
              </w:rPr>
              <w:pPrChange w:id="2208" w:author="Chingiz Diarov" w:date="2020-10-15T11:06:00Z">
                <w:pPr>
                  <w:spacing w:line="288" w:lineRule="auto"/>
                  <w:ind w:firstLine="0"/>
                </w:pPr>
              </w:pPrChange>
            </w:pPr>
            <w:ins w:id="2209" w:author="Chingiz Diarov" w:date="2020-10-15T11:04:00Z">
              <w:r w:rsidRPr="00A222B7">
                <w:t>Контроль реализации полномочий пользователей</w:t>
              </w:r>
            </w:ins>
          </w:p>
        </w:tc>
      </w:tr>
      <w:tr w:rsidR="0039784D" w:rsidRPr="00A42473" w14:paraId="54EAA02E" w14:textId="77777777" w:rsidTr="00DC5264">
        <w:tblPrEx>
          <w:tblW w:w="15446" w:type="dxa"/>
          <w:tblLayout w:type="fixed"/>
          <w:tblPrExChange w:id="2210" w:author="Chingiz Diarov" w:date="2020-10-15T10:38:00Z">
            <w:tblPrEx>
              <w:tblW w:w="15446" w:type="dxa"/>
              <w:tblLayout w:type="fixed"/>
            </w:tblPrEx>
          </w:tblPrExChange>
        </w:tblPrEx>
        <w:trPr>
          <w:trPrChange w:id="2211" w:author="Chingiz Diarov" w:date="2020-10-15T10:38:00Z">
            <w:trPr>
              <w:gridAfter w:val="0"/>
            </w:trPr>
          </w:trPrChange>
        </w:trPr>
        <w:tc>
          <w:tcPr>
            <w:tcW w:w="560" w:type="dxa"/>
            <w:tcPrChange w:id="2212" w:author="Chingiz Diarov" w:date="2020-10-15T10:38:00Z">
              <w:tcPr>
                <w:tcW w:w="560" w:type="dxa"/>
                <w:gridSpan w:val="2"/>
              </w:tcPr>
            </w:tcPrChange>
          </w:tcPr>
          <w:p w14:paraId="6DA5A6DF" w14:textId="77777777" w:rsidR="0039784D" w:rsidRPr="00A42473" w:rsidRDefault="0039784D" w:rsidP="0039784D">
            <w:pPr>
              <w:pStyle w:val="a5"/>
              <w:numPr>
                <w:ilvl w:val="0"/>
                <w:numId w:val="46"/>
              </w:numPr>
              <w:ind w:left="0" w:firstLine="0"/>
              <w:jc w:val="center"/>
            </w:pPr>
          </w:p>
        </w:tc>
        <w:tc>
          <w:tcPr>
            <w:tcW w:w="5956" w:type="dxa"/>
            <w:vAlign w:val="center"/>
            <w:tcPrChange w:id="2213" w:author="Chingiz Diarov" w:date="2020-10-15T10:38:00Z">
              <w:tcPr>
                <w:tcW w:w="5956" w:type="dxa"/>
                <w:gridSpan w:val="2"/>
                <w:vAlign w:val="center"/>
              </w:tcPr>
            </w:tcPrChange>
          </w:tcPr>
          <w:p w14:paraId="06FFA104" w14:textId="3470AC3D" w:rsidR="0039784D" w:rsidRPr="00A42473" w:rsidRDefault="0039784D">
            <w:pPr>
              <w:spacing w:line="288" w:lineRule="auto"/>
              <w:ind w:firstLine="0"/>
              <w:rPr>
                <w:color w:val="000000"/>
                <w:lang w:val="en-US"/>
                <w:rPrChange w:id="2214" w:author="Chingiz Diarov" w:date="2020-10-15T10:14:00Z">
                  <w:rPr>
                    <w:lang w:val="en-US"/>
                  </w:rPr>
                </w:rPrChange>
              </w:rPr>
              <w:pPrChange w:id="2215" w:author="Chingiz Diarov" w:date="2020-10-15T10:14:00Z">
                <w:pPr>
                  <w:pStyle w:val="a5"/>
                  <w:numPr>
                    <w:numId w:val="46"/>
                  </w:numPr>
                  <w:spacing w:line="288" w:lineRule="auto"/>
                  <w:ind w:hanging="360"/>
                </w:pPr>
              </w:pPrChange>
            </w:pPr>
            <w:ins w:id="2216" w:author="Chingiz Diarov" w:date="2020-10-15T10:14:00Z">
              <w:r w:rsidRPr="00A42473">
                <w:rPr>
                  <w:color w:val="000000"/>
                  <w:lang w:val="en-US"/>
                  <w:rPrChange w:id="2217" w:author="Chingiz Diarov" w:date="2020-10-15T10:14:00Z">
                    <w:rPr>
                      <w:lang w:val="en-US"/>
                    </w:rPr>
                  </w:rPrChange>
                </w:rPr>
                <w:t>src\app\clients\mssp\resource\resource-report\ace-report.component.ts</w:t>
              </w:r>
              <w:r w:rsidRPr="00A42473" w:rsidDel="00A42473">
                <w:rPr>
                  <w:color w:val="000000"/>
                  <w:lang w:val="en-US"/>
                  <w:rPrChange w:id="2218" w:author="Chingiz Diarov" w:date="2020-10-15T10:14:00Z">
                    <w:rPr>
                      <w:lang w:val="en-US"/>
                    </w:rPr>
                  </w:rPrChange>
                </w:rPr>
                <w:t xml:space="preserve"> </w:t>
              </w:r>
            </w:ins>
            <w:del w:id="2219" w:author="Chingiz Diarov" w:date="2020-10-15T10:14:00Z">
              <w:r w:rsidRPr="00A42473" w:rsidDel="00A42473">
                <w:rPr>
                  <w:color w:val="000000"/>
                  <w:lang w:val="en-US"/>
                  <w:rPrChange w:id="2220" w:author="Chingiz Diarov" w:date="2020-10-15T10:14:00Z">
                    <w:rPr>
                      <w:lang w:val="en-US"/>
                    </w:rPr>
                  </w:rPrChange>
                </w:rPr>
                <w:delText>C:\_Ag\AUTH\Sources-AUTH-2015.06.30\FIE.Common\EntitiesXML\LogonHistory\LogonHistory.cs</w:delText>
              </w:r>
            </w:del>
          </w:p>
        </w:tc>
        <w:tc>
          <w:tcPr>
            <w:tcW w:w="3402" w:type="dxa"/>
            <w:vAlign w:val="center"/>
            <w:tcPrChange w:id="2221" w:author="Chingiz Diarov" w:date="2020-10-15T10:38:00Z">
              <w:tcPr>
                <w:tcW w:w="3402" w:type="dxa"/>
                <w:gridSpan w:val="2"/>
                <w:vAlign w:val="center"/>
              </w:tcPr>
            </w:tcPrChange>
          </w:tcPr>
          <w:p w14:paraId="17D0CE6D" w14:textId="1DAE6F32" w:rsidR="0039784D" w:rsidRPr="00A42473" w:rsidRDefault="0039784D" w:rsidP="0039784D">
            <w:pPr>
              <w:spacing w:line="288" w:lineRule="auto"/>
              <w:ind w:firstLine="0"/>
              <w:rPr>
                <w:color w:val="000000"/>
              </w:rPr>
            </w:pPr>
            <w:ins w:id="2222" w:author="Chingiz Diarov" w:date="2020-10-15T10:14:00Z">
              <w:r>
                <w:rPr>
                  <w:color w:val="000000"/>
                </w:rPr>
                <w:t xml:space="preserve">Класс отображения отчета по актуальным правам доступа </w:t>
              </w:r>
            </w:ins>
            <w:ins w:id="2223" w:author="Chingiz Diarov" w:date="2020-10-15T10:15:00Z">
              <w:r>
                <w:rPr>
                  <w:color w:val="000000"/>
                  <w:lang w:val="en-US"/>
                </w:rPr>
                <w:t>MS</w:t>
              </w:r>
              <w:r w:rsidRPr="00A222B7">
                <w:rPr>
                  <w:color w:val="000000"/>
                </w:rPr>
                <w:t xml:space="preserve"> </w:t>
              </w:r>
              <w:r>
                <w:rPr>
                  <w:color w:val="000000"/>
                  <w:lang w:val="en-US"/>
                </w:rPr>
                <w:t>Sharepoint</w:t>
              </w:r>
            </w:ins>
            <w:del w:id="2224" w:author="Chingiz Diarov" w:date="2020-10-15T10:14:00Z">
              <w:r w:rsidDel="00A42473">
                <w:rPr>
                  <w:color w:val="000000"/>
                </w:rPr>
                <w:delText>Класс</w:delText>
              </w:r>
              <w:r w:rsidRPr="00A42473" w:rsidDel="00A42473">
                <w:rPr>
                  <w:color w:val="000000"/>
                </w:rPr>
                <w:delText xml:space="preserve"> </w:delText>
              </w:r>
              <w:r w:rsidDel="00A42473">
                <w:rPr>
                  <w:color w:val="000000"/>
                </w:rPr>
                <w:delText>работы</w:delText>
              </w:r>
              <w:r w:rsidRPr="00A42473" w:rsidDel="00A42473">
                <w:rPr>
                  <w:color w:val="000000"/>
                </w:rPr>
                <w:delText xml:space="preserve"> </w:delText>
              </w:r>
              <w:r w:rsidDel="00A42473">
                <w:rPr>
                  <w:color w:val="000000"/>
                </w:rPr>
                <w:delText>объекта</w:delText>
              </w:r>
              <w:r w:rsidRPr="00A42473" w:rsidDel="00A42473">
                <w:rPr>
                  <w:color w:val="000000"/>
                </w:rPr>
                <w:delText xml:space="preserve"> </w:delText>
              </w:r>
              <w:r w:rsidDel="00A42473">
                <w:rPr>
                  <w:color w:val="000000"/>
                </w:rPr>
                <w:delText>История</w:delText>
              </w:r>
              <w:r w:rsidRPr="00A42473" w:rsidDel="00A42473">
                <w:rPr>
                  <w:color w:val="000000"/>
                </w:rPr>
                <w:delText xml:space="preserve"> </w:delText>
              </w:r>
              <w:r w:rsidDel="00A42473">
                <w:rPr>
                  <w:color w:val="000000"/>
                </w:rPr>
                <w:delText>входа</w:delText>
              </w:r>
            </w:del>
          </w:p>
        </w:tc>
        <w:tc>
          <w:tcPr>
            <w:tcW w:w="5528" w:type="dxa"/>
            <w:tcPrChange w:id="2225" w:author="Chingiz Diarov" w:date="2020-10-15T10:38:00Z">
              <w:tcPr>
                <w:tcW w:w="5528" w:type="dxa"/>
                <w:gridSpan w:val="2"/>
                <w:vAlign w:val="center"/>
              </w:tcPr>
            </w:tcPrChange>
          </w:tcPr>
          <w:p w14:paraId="75025508" w14:textId="77777777" w:rsidR="00AC597C" w:rsidRDefault="00AC597C">
            <w:pPr>
              <w:pStyle w:val="a5"/>
              <w:numPr>
                <w:ilvl w:val="0"/>
                <w:numId w:val="73"/>
              </w:numPr>
              <w:spacing w:line="288" w:lineRule="auto"/>
              <w:rPr>
                <w:ins w:id="2226" w:author="Chingiz Diarov" w:date="2020-10-15T11:04:00Z"/>
                <w:color w:val="000000"/>
              </w:rPr>
              <w:pPrChange w:id="2227" w:author="Chingiz Diarov" w:date="2020-10-15T11:06:00Z">
                <w:pPr>
                  <w:spacing w:line="288" w:lineRule="auto"/>
                  <w:ind w:firstLine="0"/>
                </w:pPr>
              </w:pPrChange>
            </w:pPr>
            <w:ins w:id="2228" w:author="Chingiz Diarov" w:date="2020-10-15T11:04:00Z">
              <w:r w:rsidRPr="00A222B7">
                <w:rPr>
                  <w:color w:val="000000"/>
                </w:rPr>
                <w:t>Контроль реализации правил разграничения доступом</w:t>
              </w:r>
            </w:ins>
          </w:p>
          <w:p w14:paraId="408BF960" w14:textId="75850A11" w:rsidR="0039784D" w:rsidRPr="00AC597C" w:rsidRDefault="00AC597C">
            <w:pPr>
              <w:pStyle w:val="a5"/>
              <w:numPr>
                <w:ilvl w:val="0"/>
                <w:numId w:val="73"/>
              </w:numPr>
              <w:spacing w:line="288" w:lineRule="auto"/>
              <w:rPr>
                <w:color w:val="000000"/>
                <w:rPrChange w:id="2229" w:author="Chingiz Diarov" w:date="2020-10-15T11:04:00Z">
                  <w:rPr>
                    <w:color w:val="000000"/>
                  </w:rPr>
                </w:rPrChange>
              </w:rPr>
              <w:pPrChange w:id="2230" w:author="Chingiz Diarov" w:date="2020-10-15T11:06:00Z">
                <w:pPr>
                  <w:spacing w:line="288" w:lineRule="auto"/>
                  <w:ind w:firstLine="0"/>
                </w:pPr>
              </w:pPrChange>
            </w:pPr>
            <w:ins w:id="2231" w:author="Chingiz Diarov" w:date="2020-10-15T11:04:00Z">
              <w:r w:rsidRPr="00A222B7">
                <w:t>Контроль реализации полномочий пользователей</w:t>
              </w:r>
              <w:r w:rsidRPr="00AC597C" w:rsidDel="00A42473">
                <w:rPr>
                  <w:color w:val="000000"/>
                  <w:rPrChange w:id="2232" w:author="Chingiz Diarov" w:date="2020-10-15T11:04:00Z">
                    <w:rPr>
                      <w:color w:val="000000"/>
                    </w:rPr>
                  </w:rPrChange>
                </w:rPr>
                <w:t xml:space="preserve"> </w:t>
              </w:r>
            </w:ins>
            <w:del w:id="2233" w:author="Chingiz Diarov" w:date="2020-10-15T10:14:00Z">
              <w:r w:rsidR="0039784D" w:rsidRPr="00AC597C" w:rsidDel="00A42473">
                <w:rPr>
                  <w:color w:val="000000"/>
                  <w:rPrChange w:id="2234" w:author="Chingiz Diarov" w:date="2020-10-15T11:04:00Z">
                    <w:rPr>
                      <w:color w:val="000000"/>
                    </w:rPr>
                  </w:rPrChange>
                </w:rPr>
                <w:delText>1. Р</w:delText>
              </w:r>
              <w:r w:rsidR="0039784D" w:rsidDel="00A42473">
                <w:delText>егистрация</w:delText>
              </w:r>
              <w:r w:rsidR="0039784D" w:rsidRPr="00A42473" w:rsidDel="00A42473">
                <w:rPr>
                  <w:rPrChange w:id="2235" w:author="Chingiz Diarov" w:date="2020-10-15T10:14:00Z">
                    <w:rPr/>
                  </w:rPrChange>
                </w:rPr>
                <w:delText xml:space="preserve"> </w:delText>
              </w:r>
              <w:r w:rsidR="0039784D" w:rsidDel="00A42473">
                <w:delText>событий</w:delText>
              </w:r>
              <w:r w:rsidR="0039784D" w:rsidRPr="00A42473" w:rsidDel="00A42473">
                <w:rPr>
                  <w:rPrChange w:id="2236" w:author="Chingiz Diarov" w:date="2020-10-15T10:14:00Z">
                    <w:rPr/>
                  </w:rPrChange>
                </w:rPr>
                <w:delText xml:space="preserve"> </w:delText>
              </w:r>
              <w:r w:rsidR="0039784D" w:rsidDel="00A42473">
                <w:delText>входа</w:delText>
              </w:r>
              <w:r w:rsidR="0039784D" w:rsidRPr="00A42473" w:rsidDel="00A42473">
                <w:rPr>
                  <w:rPrChange w:id="2237" w:author="Chingiz Diarov" w:date="2020-10-15T10:14:00Z">
                    <w:rPr/>
                  </w:rPrChange>
                </w:rPr>
                <w:delText xml:space="preserve"> (</w:delText>
              </w:r>
              <w:r w:rsidR="0039784D" w:rsidDel="00A42473">
                <w:delText>выхода</w:delText>
              </w:r>
              <w:r w:rsidR="0039784D" w:rsidRPr="00A42473" w:rsidDel="00A42473">
                <w:rPr>
                  <w:rPrChange w:id="2238" w:author="Chingiz Diarov" w:date="2020-10-15T10:14:00Z">
                    <w:rPr/>
                  </w:rPrChange>
                </w:rPr>
                <w:delText xml:space="preserve">) </w:delText>
              </w:r>
              <w:r w:rsidR="0039784D" w:rsidDel="00A42473">
                <w:delText>субъектов</w:delText>
              </w:r>
              <w:r w:rsidR="0039784D" w:rsidRPr="00A42473" w:rsidDel="00A42473">
                <w:rPr>
                  <w:rPrChange w:id="2239" w:author="Chingiz Diarov" w:date="2020-10-15T10:14:00Z">
                    <w:rPr/>
                  </w:rPrChange>
                </w:rPr>
                <w:delText xml:space="preserve"> </w:delText>
              </w:r>
              <w:r w:rsidR="0039784D" w:rsidDel="00A42473">
                <w:delText>доступа</w:delText>
              </w:r>
              <w:r w:rsidR="0039784D" w:rsidRPr="00A42473" w:rsidDel="00A42473">
                <w:rPr>
                  <w:rPrChange w:id="2240" w:author="Chingiz Diarov" w:date="2020-10-15T10:14:00Z">
                    <w:rPr/>
                  </w:rPrChange>
                </w:rPr>
                <w:delText xml:space="preserve"> </w:delText>
              </w:r>
              <w:r w:rsidR="0039784D" w:rsidDel="00A42473">
                <w:delText>и</w:delText>
              </w:r>
              <w:r w:rsidR="0039784D" w:rsidRPr="00A42473" w:rsidDel="00A42473">
                <w:rPr>
                  <w:rPrChange w:id="2241" w:author="Chingiz Diarov" w:date="2020-10-15T10:14:00Z">
                    <w:rPr/>
                  </w:rPrChange>
                </w:rPr>
                <w:delText xml:space="preserve"> </w:delText>
              </w:r>
              <w:r w:rsidR="0039784D" w:rsidDel="00A42473">
                <w:delText>внешних</w:delText>
              </w:r>
              <w:r w:rsidR="0039784D" w:rsidRPr="00A42473" w:rsidDel="00A42473">
                <w:rPr>
                  <w:rPrChange w:id="2242" w:author="Chingiz Diarov" w:date="2020-10-15T10:14:00Z">
                    <w:rPr/>
                  </w:rPrChange>
                </w:rPr>
                <w:delText xml:space="preserve"> </w:delText>
              </w:r>
              <w:r w:rsidR="0039784D" w:rsidDel="00A42473">
                <w:delText>пользователей</w:delText>
              </w:r>
              <w:r w:rsidR="0039784D" w:rsidRPr="00A42473" w:rsidDel="00A42473">
                <w:rPr>
                  <w:rPrChange w:id="2243" w:author="Chingiz Diarov" w:date="2020-10-15T10:14:00Z">
                    <w:rPr/>
                  </w:rPrChange>
                </w:rPr>
                <w:delText xml:space="preserve"> </w:delText>
              </w:r>
              <w:r w:rsidR="0039784D" w:rsidDel="00A42473">
                <w:delText>в</w:delText>
              </w:r>
              <w:r w:rsidR="0039784D" w:rsidRPr="00A42473" w:rsidDel="00A42473">
                <w:rPr>
                  <w:rPrChange w:id="2244" w:author="Chingiz Diarov" w:date="2020-10-15T10:14:00Z">
                    <w:rPr/>
                  </w:rPrChange>
                </w:rPr>
                <w:delText xml:space="preserve"> </w:delText>
              </w:r>
              <w:r w:rsidR="0039784D" w:rsidDel="00A42473">
                <w:delText>систему</w:delText>
              </w:r>
              <w:r w:rsidR="0039784D" w:rsidRPr="00A42473" w:rsidDel="00A42473">
                <w:rPr>
                  <w:rPrChange w:id="2245" w:author="Chingiz Diarov" w:date="2020-10-15T10:14:00Z">
                    <w:rPr/>
                  </w:rPrChange>
                </w:rPr>
                <w:delText xml:space="preserve"> (</w:delText>
              </w:r>
              <w:r w:rsidR="0039784D" w:rsidDel="00A42473">
                <w:delText>РСБ</w:delText>
              </w:r>
              <w:r w:rsidR="0039784D" w:rsidRPr="00A42473" w:rsidDel="00A42473">
                <w:rPr>
                  <w:rPrChange w:id="2246" w:author="Chingiz Diarov" w:date="2020-10-15T10:14:00Z">
                    <w:rPr/>
                  </w:rPrChange>
                </w:rPr>
                <w:delText>2)</w:delText>
              </w:r>
              <w:r w:rsidR="0039784D" w:rsidRPr="00AC597C" w:rsidDel="00A42473">
                <w:rPr>
                  <w:color w:val="000000"/>
                  <w:rPrChange w:id="2247" w:author="Chingiz Diarov" w:date="2020-10-15T11:04:00Z">
                    <w:rPr>
                      <w:color w:val="000000"/>
                    </w:rPr>
                  </w:rPrChange>
                </w:rPr>
                <w:delText>;</w:delText>
              </w:r>
              <w:r w:rsidR="0039784D" w:rsidRPr="00AC597C" w:rsidDel="00A42473">
                <w:rPr>
                  <w:color w:val="000000"/>
                  <w:rPrChange w:id="2248" w:author="Chingiz Diarov" w:date="2020-10-15T11:04:00Z">
                    <w:rPr>
                      <w:color w:val="000000"/>
                    </w:rPr>
                  </w:rPrChange>
                </w:rPr>
                <w:br/>
                <w:delText>2. Регистрация создания/блокирования объекта доступа (РСБ.2);</w:delText>
              </w:r>
              <w:r w:rsidR="0039784D" w:rsidRPr="00AC597C" w:rsidDel="00A42473">
                <w:rPr>
                  <w:color w:val="000000"/>
                  <w:rPrChange w:id="2249" w:author="Chingiz Diarov" w:date="2020-10-15T11:04:00Z">
                    <w:rPr>
                      <w:color w:val="000000"/>
                    </w:rPr>
                  </w:rPrChange>
                </w:rPr>
                <w:br/>
                <w:delText>3. Регистрация изменений объекта доступа (РСБ.2);</w:delText>
              </w:r>
              <w:r w:rsidR="0039784D" w:rsidRPr="00AC597C" w:rsidDel="00A42473">
                <w:rPr>
                  <w:color w:val="000000"/>
                  <w:rPrChange w:id="2250" w:author="Chingiz Diarov" w:date="2020-10-15T11:04:00Z">
                    <w:rPr>
                      <w:color w:val="000000"/>
                    </w:rPr>
                  </w:rPrChange>
                </w:rPr>
                <w:br/>
                <w:delText>4. Сбор, запись и хранение информации о событиях безопасности (РСБ.3)</w:delText>
              </w:r>
            </w:del>
          </w:p>
        </w:tc>
      </w:tr>
      <w:tr w:rsidR="0039784D" w:rsidRPr="00B40615" w14:paraId="690DB750" w14:textId="77777777" w:rsidTr="00DC5264">
        <w:tblPrEx>
          <w:tblW w:w="15446" w:type="dxa"/>
          <w:tblLayout w:type="fixed"/>
          <w:tblPrExChange w:id="2251" w:author="Chingiz Diarov" w:date="2020-10-15T10:38:00Z">
            <w:tblPrEx>
              <w:tblW w:w="15446" w:type="dxa"/>
              <w:tblLayout w:type="fixed"/>
            </w:tblPrEx>
          </w:tblPrExChange>
        </w:tblPrEx>
        <w:trPr>
          <w:trPrChange w:id="2252" w:author="Chingiz Diarov" w:date="2020-10-15T10:38:00Z">
            <w:trPr>
              <w:gridAfter w:val="0"/>
            </w:trPr>
          </w:trPrChange>
        </w:trPr>
        <w:tc>
          <w:tcPr>
            <w:tcW w:w="560" w:type="dxa"/>
            <w:tcPrChange w:id="2253" w:author="Chingiz Diarov" w:date="2020-10-15T10:38:00Z">
              <w:tcPr>
                <w:tcW w:w="560" w:type="dxa"/>
                <w:gridSpan w:val="2"/>
              </w:tcPr>
            </w:tcPrChange>
          </w:tcPr>
          <w:p w14:paraId="480FE96A" w14:textId="77777777" w:rsidR="0039784D" w:rsidRPr="00A42473" w:rsidRDefault="0039784D" w:rsidP="0039784D">
            <w:pPr>
              <w:pStyle w:val="a5"/>
              <w:numPr>
                <w:ilvl w:val="0"/>
                <w:numId w:val="46"/>
              </w:numPr>
              <w:ind w:left="0" w:firstLine="0"/>
              <w:jc w:val="center"/>
            </w:pPr>
          </w:p>
        </w:tc>
        <w:tc>
          <w:tcPr>
            <w:tcW w:w="5956" w:type="dxa"/>
            <w:vAlign w:val="center"/>
            <w:tcPrChange w:id="2254" w:author="Chingiz Diarov" w:date="2020-10-15T10:38:00Z">
              <w:tcPr>
                <w:tcW w:w="5956" w:type="dxa"/>
                <w:gridSpan w:val="2"/>
                <w:vAlign w:val="center"/>
              </w:tcPr>
            </w:tcPrChange>
          </w:tcPr>
          <w:p w14:paraId="257A6625" w14:textId="4191376B" w:rsidR="0039784D" w:rsidRPr="00B40615" w:rsidRDefault="0039784D">
            <w:pPr>
              <w:spacing w:line="288" w:lineRule="auto"/>
              <w:ind w:firstLine="0"/>
              <w:rPr>
                <w:color w:val="000000"/>
                <w:lang w:val="en-US"/>
                <w:rPrChange w:id="2255" w:author="Chingiz Diarov" w:date="2020-10-15T10:33:00Z">
                  <w:rPr>
                    <w:lang w:val="en-US"/>
                  </w:rPr>
                </w:rPrChange>
              </w:rPr>
              <w:pPrChange w:id="2256" w:author="Chingiz Diarov" w:date="2020-10-15T10:33:00Z">
                <w:pPr>
                  <w:pStyle w:val="a5"/>
                  <w:numPr>
                    <w:numId w:val="46"/>
                  </w:numPr>
                  <w:spacing w:line="288" w:lineRule="auto"/>
                  <w:ind w:hanging="360"/>
                </w:pPr>
              </w:pPrChange>
            </w:pPr>
            <w:ins w:id="2257" w:author="Chingiz Diarov" w:date="2020-10-15T10:33:00Z">
              <w:r w:rsidRPr="00B40615">
                <w:rPr>
                  <w:color w:val="000000"/>
                  <w:lang w:val="en-US"/>
                  <w:rPrChange w:id="2258" w:author="Chingiz Diarov" w:date="2020-10-15T10:33:00Z">
                    <w:rPr>
                      <w:lang w:val="en-US"/>
                    </w:rPr>
                  </w:rPrChange>
                </w:rPr>
                <w:t>DiffApp\clients\mssp\web\views\membershipViewSet.py</w:t>
              </w:r>
            </w:ins>
            <w:del w:id="2259" w:author="Chingiz Diarov" w:date="2020-10-15T10:33:00Z">
              <w:r w:rsidRPr="00B40615" w:rsidDel="00B40615">
                <w:rPr>
                  <w:color w:val="000000"/>
                  <w:lang w:val="en-US"/>
                  <w:rPrChange w:id="2260" w:author="Chingiz Diarov" w:date="2020-10-15T10:33:00Z">
                    <w:rPr>
                      <w:lang w:val="en-US"/>
                    </w:rPr>
                  </w:rPrChange>
                </w:rPr>
                <w:delText>C:\_Ag\AUTH\Sources-AUTH-2015.06.30\FIE.Common\EntitiesXML\LogonHistory\LogonHistory-fun.cs</w:delText>
              </w:r>
            </w:del>
          </w:p>
        </w:tc>
        <w:tc>
          <w:tcPr>
            <w:tcW w:w="3402" w:type="dxa"/>
            <w:vAlign w:val="center"/>
            <w:tcPrChange w:id="2261" w:author="Chingiz Diarov" w:date="2020-10-15T10:38:00Z">
              <w:tcPr>
                <w:tcW w:w="3402" w:type="dxa"/>
                <w:gridSpan w:val="2"/>
                <w:vAlign w:val="center"/>
              </w:tcPr>
            </w:tcPrChange>
          </w:tcPr>
          <w:p w14:paraId="63AD5CBA" w14:textId="69BF0657" w:rsidR="0039784D" w:rsidRPr="00B40615" w:rsidRDefault="0039784D" w:rsidP="0039784D">
            <w:pPr>
              <w:spacing w:line="288" w:lineRule="auto"/>
              <w:ind w:firstLine="0"/>
              <w:rPr>
                <w:color w:val="000000"/>
              </w:rPr>
            </w:pPr>
            <w:ins w:id="2262" w:author="Chingiz Diarov" w:date="2020-10-15T10:34:00Z">
              <w:r>
                <w:rPr>
                  <w:color w:val="000000"/>
                </w:rPr>
                <w:t xml:space="preserve">Класс отображения списка вхождения субъектов в группы </w:t>
              </w:r>
              <w:r>
                <w:rPr>
                  <w:color w:val="000000"/>
                  <w:lang w:val="en-US"/>
                </w:rPr>
                <w:t>MS</w:t>
              </w:r>
              <w:r w:rsidRPr="00A222B7">
                <w:rPr>
                  <w:color w:val="000000"/>
                </w:rPr>
                <w:t xml:space="preserve"> </w:t>
              </w:r>
              <w:r>
                <w:rPr>
                  <w:color w:val="000000"/>
                  <w:lang w:val="en-US"/>
                </w:rPr>
                <w:t>Sharepoint</w:t>
              </w:r>
            </w:ins>
            <w:del w:id="2263" w:author="Chingiz Diarov" w:date="2020-10-15T10:33:00Z">
              <w:r w:rsidDel="00B40615">
                <w:rPr>
                  <w:color w:val="000000"/>
                </w:rPr>
                <w:delText>Класс</w:delText>
              </w:r>
              <w:r w:rsidRPr="00B40615" w:rsidDel="00B40615">
                <w:rPr>
                  <w:color w:val="000000"/>
                </w:rPr>
                <w:delText xml:space="preserve"> </w:delText>
              </w:r>
              <w:r w:rsidDel="00B40615">
                <w:rPr>
                  <w:color w:val="000000"/>
                </w:rPr>
                <w:delText>работы</w:delText>
              </w:r>
              <w:r w:rsidRPr="00B40615" w:rsidDel="00B40615">
                <w:rPr>
                  <w:color w:val="000000"/>
                </w:rPr>
                <w:delText xml:space="preserve"> </w:delText>
              </w:r>
              <w:r w:rsidDel="00B40615">
                <w:rPr>
                  <w:color w:val="000000"/>
                </w:rPr>
                <w:delText>объекта</w:delText>
              </w:r>
              <w:r w:rsidRPr="00B40615" w:rsidDel="00B40615">
                <w:rPr>
                  <w:color w:val="000000"/>
                </w:rPr>
                <w:delText xml:space="preserve"> </w:delText>
              </w:r>
              <w:r w:rsidDel="00B40615">
                <w:rPr>
                  <w:color w:val="000000"/>
                </w:rPr>
                <w:delText>История</w:delText>
              </w:r>
              <w:r w:rsidRPr="00B40615" w:rsidDel="00B40615">
                <w:rPr>
                  <w:color w:val="000000"/>
                </w:rPr>
                <w:delText xml:space="preserve"> </w:delText>
              </w:r>
              <w:r w:rsidDel="00B40615">
                <w:rPr>
                  <w:color w:val="000000"/>
                </w:rPr>
                <w:delText>входа</w:delText>
              </w:r>
            </w:del>
          </w:p>
        </w:tc>
        <w:tc>
          <w:tcPr>
            <w:tcW w:w="5528" w:type="dxa"/>
            <w:tcPrChange w:id="2264" w:author="Chingiz Diarov" w:date="2020-10-15T10:38:00Z">
              <w:tcPr>
                <w:tcW w:w="5528" w:type="dxa"/>
                <w:gridSpan w:val="2"/>
                <w:vAlign w:val="center"/>
              </w:tcPr>
            </w:tcPrChange>
          </w:tcPr>
          <w:p w14:paraId="6F31D219" w14:textId="77777777" w:rsidR="00AC597C" w:rsidRDefault="00AC597C">
            <w:pPr>
              <w:pStyle w:val="a5"/>
              <w:numPr>
                <w:ilvl w:val="0"/>
                <w:numId w:val="74"/>
              </w:numPr>
              <w:spacing w:line="288" w:lineRule="auto"/>
              <w:rPr>
                <w:ins w:id="2265" w:author="Chingiz Diarov" w:date="2020-10-15T11:04:00Z"/>
                <w:color w:val="000000"/>
              </w:rPr>
              <w:pPrChange w:id="2266" w:author="Chingiz Diarov" w:date="2020-10-15T11:06:00Z">
                <w:pPr>
                  <w:spacing w:line="288" w:lineRule="auto"/>
                  <w:ind w:firstLine="0"/>
                </w:pPr>
              </w:pPrChange>
            </w:pPr>
            <w:ins w:id="2267" w:author="Chingiz Diarov" w:date="2020-10-15T11:04:00Z">
              <w:r w:rsidRPr="00A222B7">
                <w:rPr>
                  <w:color w:val="000000"/>
                </w:rPr>
                <w:t>Контроль реализации правил разграничения доступом</w:t>
              </w:r>
            </w:ins>
          </w:p>
          <w:p w14:paraId="0CCB29C2" w14:textId="6555FAAC" w:rsidR="0039784D" w:rsidRPr="00AC597C" w:rsidRDefault="00AC597C">
            <w:pPr>
              <w:pStyle w:val="a5"/>
              <w:numPr>
                <w:ilvl w:val="0"/>
                <w:numId w:val="74"/>
              </w:numPr>
              <w:spacing w:line="288" w:lineRule="auto"/>
              <w:rPr>
                <w:color w:val="000000"/>
                <w:rPrChange w:id="2268" w:author="Chingiz Diarov" w:date="2020-10-15T11:04:00Z">
                  <w:rPr>
                    <w:color w:val="000000"/>
                  </w:rPr>
                </w:rPrChange>
              </w:rPr>
              <w:pPrChange w:id="2269" w:author="Chingiz Diarov" w:date="2020-10-15T11:06:00Z">
                <w:pPr>
                  <w:spacing w:line="288" w:lineRule="auto"/>
                  <w:ind w:firstLine="0"/>
                </w:pPr>
              </w:pPrChange>
            </w:pPr>
            <w:ins w:id="2270" w:author="Chingiz Diarov" w:date="2020-10-15T11:04:00Z">
              <w:r w:rsidRPr="00A222B7">
                <w:t>Контроль реализации полномочий пользователей</w:t>
              </w:r>
              <w:r w:rsidRPr="00AC597C" w:rsidDel="00B40615">
                <w:rPr>
                  <w:color w:val="000000"/>
                  <w:rPrChange w:id="2271" w:author="Chingiz Diarov" w:date="2020-10-15T11:04:00Z">
                    <w:rPr>
                      <w:color w:val="000000"/>
                    </w:rPr>
                  </w:rPrChange>
                </w:rPr>
                <w:t xml:space="preserve"> </w:t>
              </w:r>
            </w:ins>
            <w:del w:id="2272" w:author="Chingiz Diarov" w:date="2020-10-15T10:33:00Z">
              <w:r w:rsidR="0039784D" w:rsidRPr="00AC597C" w:rsidDel="00B40615">
                <w:rPr>
                  <w:color w:val="000000"/>
                  <w:rPrChange w:id="2273" w:author="Chingiz Diarov" w:date="2020-10-15T11:04:00Z">
                    <w:rPr>
                      <w:color w:val="000000"/>
                    </w:rPr>
                  </w:rPrChange>
                </w:rPr>
                <w:delText>1. Р</w:delText>
              </w:r>
              <w:r w:rsidR="0039784D" w:rsidDel="00B40615">
                <w:delText>егистрация</w:delText>
              </w:r>
              <w:r w:rsidR="0039784D" w:rsidRPr="00B40615" w:rsidDel="00B40615">
                <w:rPr>
                  <w:rPrChange w:id="2274" w:author="Chingiz Diarov" w:date="2020-10-15T10:34:00Z">
                    <w:rPr/>
                  </w:rPrChange>
                </w:rPr>
                <w:delText xml:space="preserve"> </w:delText>
              </w:r>
              <w:r w:rsidR="0039784D" w:rsidDel="00B40615">
                <w:delText>событий</w:delText>
              </w:r>
              <w:r w:rsidR="0039784D" w:rsidRPr="00B40615" w:rsidDel="00B40615">
                <w:rPr>
                  <w:rPrChange w:id="2275" w:author="Chingiz Diarov" w:date="2020-10-15T10:34:00Z">
                    <w:rPr/>
                  </w:rPrChange>
                </w:rPr>
                <w:delText xml:space="preserve"> </w:delText>
              </w:r>
              <w:r w:rsidR="0039784D" w:rsidDel="00B40615">
                <w:delText>входа</w:delText>
              </w:r>
              <w:r w:rsidR="0039784D" w:rsidRPr="00B40615" w:rsidDel="00B40615">
                <w:rPr>
                  <w:rPrChange w:id="2276" w:author="Chingiz Diarov" w:date="2020-10-15T10:34:00Z">
                    <w:rPr/>
                  </w:rPrChange>
                </w:rPr>
                <w:delText xml:space="preserve"> (</w:delText>
              </w:r>
              <w:r w:rsidR="0039784D" w:rsidDel="00B40615">
                <w:delText>выхода</w:delText>
              </w:r>
              <w:r w:rsidR="0039784D" w:rsidRPr="00B40615" w:rsidDel="00B40615">
                <w:rPr>
                  <w:rPrChange w:id="2277" w:author="Chingiz Diarov" w:date="2020-10-15T10:34:00Z">
                    <w:rPr/>
                  </w:rPrChange>
                </w:rPr>
                <w:delText xml:space="preserve">) </w:delText>
              </w:r>
              <w:r w:rsidR="0039784D" w:rsidDel="00B40615">
                <w:delText>субъектов</w:delText>
              </w:r>
              <w:r w:rsidR="0039784D" w:rsidRPr="00B40615" w:rsidDel="00B40615">
                <w:rPr>
                  <w:rPrChange w:id="2278" w:author="Chingiz Diarov" w:date="2020-10-15T10:34:00Z">
                    <w:rPr/>
                  </w:rPrChange>
                </w:rPr>
                <w:delText xml:space="preserve"> </w:delText>
              </w:r>
              <w:r w:rsidR="0039784D" w:rsidDel="00B40615">
                <w:delText>доступа</w:delText>
              </w:r>
              <w:r w:rsidR="0039784D" w:rsidRPr="00B40615" w:rsidDel="00B40615">
                <w:rPr>
                  <w:rPrChange w:id="2279" w:author="Chingiz Diarov" w:date="2020-10-15T10:34:00Z">
                    <w:rPr/>
                  </w:rPrChange>
                </w:rPr>
                <w:delText xml:space="preserve"> </w:delText>
              </w:r>
              <w:r w:rsidR="0039784D" w:rsidDel="00B40615">
                <w:delText>и</w:delText>
              </w:r>
              <w:r w:rsidR="0039784D" w:rsidRPr="00B40615" w:rsidDel="00B40615">
                <w:rPr>
                  <w:rPrChange w:id="2280" w:author="Chingiz Diarov" w:date="2020-10-15T10:34:00Z">
                    <w:rPr/>
                  </w:rPrChange>
                </w:rPr>
                <w:delText xml:space="preserve"> </w:delText>
              </w:r>
              <w:r w:rsidR="0039784D" w:rsidDel="00B40615">
                <w:delText>внешних</w:delText>
              </w:r>
              <w:r w:rsidR="0039784D" w:rsidRPr="00B40615" w:rsidDel="00B40615">
                <w:rPr>
                  <w:rPrChange w:id="2281" w:author="Chingiz Diarov" w:date="2020-10-15T10:34:00Z">
                    <w:rPr/>
                  </w:rPrChange>
                </w:rPr>
                <w:delText xml:space="preserve"> </w:delText>
              </w:r>
              <w:r w:rsidR="0039784D" w:rsidDel="00B40615">
                <w:delText>пользователей</w:delText>
              </w:r>
              <w:r w:rsidR="0039784D" w:rsidRPr="00B40615" w:rsidDel="00B40615">
                <w:rPr>
                  <w:rPrChange w:id="2282" w:author="Chingiz Diarov" w:date="2020-10-15T10:34:00Z">
                    <w:rPr/>
                  </w:rPrChange>
                </w:rPr>
                <w:delText xml:space="preserve"> </w:delText>
              </w:r>
              <w:r w:rsidR="0039784D" w:rsidDel="00B40615">
                <w:delText>в</w:delText>
              </w:r>
              <w:r w:rsidR="0039784D" w:rsidRPr="00B40615" w:rsidDel="00B40615">
                <w:rPr>
                  <w:rPrChange w:id="2283" w:author="Chingiz Diarov" w:date="2020-10-15T10:34:00Z">
                    <w:rPr/>
                  </w:rPrChange>
                </w:rPr>
                <w:delText xml:space="preserve"> </w:delText>
              </w:r>
              <w:r w:rsidR="0039784D" w:rsidDel="00B40615">
                <w:delText>систему</w:delText>
              </w:r>
              <w:r w:rsidR="0039784D" w:rsidRPr="00B40615" w:rsidDel="00B40615">
                <w:rPr>
                  <w:rPrChange w:id="2284" w:author="Chingiz Diarov" w:date="2020-10-15T10:34:00Z">
                    <w:rPr/>
                  </w:rPrChange>
                </w:rPr>
                <w:delText xml:space="preserve"> (</w:delText>
              </w:r>
              <w:r w:rsidR="0039784D" w:rsidDel="00B40615">
                <w:delText>РСБ</w:delText>
              </w:r>
              <w:r w:rsidR="0039784D" w:rsidRPr="00B40615" w:rsidDel="00B40615">
                <w:rPr>
                  <w:rPrChange w:id="2285" w:author="Chingiz Diarov" w:date="2020-10-15T10:34:00Z">
                    <w:rPr/>
                  </w:rPrChange>
                </w:rPr>
                <w:delText>2)</w:delText>
              </w:r>
              <w:r w:rsidR="0039784D" w:rsidRPr="00AC597C" w:rsidDel="00B40615">
                <w:rPr>
                  <w:color w:val="000000"/>
                  <w:rPrChange w:id="2286" w:author="Chingiz Diarov" w:date="2020-10-15T11:04:00Z">
                    <w:rPr>
                      <w:color w:val="000000"/>
                    </w:rPr>
                  </w:rPrChange>
                </w:rPr>
                <w:delText>;</w:delText>
              </w:r>
              <w:r w:rsidR="0039784D" w:rsidRPr="00AC597C" w:rsidDel="00B40615">
                <w:rPr>
                  <w:color w:val="000000"/>
                  <w:rPrChange w:id="2287" w:author="Chingiz Diarov" w:date="2020-10-15T11:04:00Z">
                    <w:rPr>
                      <w:color w:val="000000"/>
                    </w:rPr>
                  </w:rPrChange>
                </w:rPr>
                <w:br/>
                <w:delText>2. Регистрация создания/блокирования объекта доступа (РСБ.2);</w:delText>
              </w:r>
              <w:r w:rsidR="0039784D" w:rsidRPr="00AC597C" w:rsidDel="00B40615">
                <w:rPr>
                  <w:color w:val="000000"/>
                  <w:rPrChange w:id="2288" w:author="Chingiz Diarov" w:date="2020-10-15T11:04:00Z">
                    <w:rPr>
                      <w:color w:val="000000"/>
                    </w:rPr>
                  </w:rPrChange>
                </w:rPr>
                <w:br/>
                <w:delText>3. Регистрация изменений объекта доступа (РСБ.2);</w:delText>
              </w:r>
              <w:r w:rsidR="0039784D" w:rsidRPr="00AC597C" w:rsidDel="00B40615">
                <w:rPr>
                  <w:color w:val="000000"/>
                  <w:rPrChange w:id="2289" w:author="Chingiz Diarov" w:date="2020-10-15T11:04:00Z">
                    <w:rPr>
                      <w:color w:val="000000"/>
                    </w:rPr>
                  </w:rPrChange>
                </w:rPr>
                <w:br/>
                <w:delText>4. Сбор, запись и хранение информации о событиях безопасности (РСБ.3)</w:delText>
              </w:r>
            </w:del>
          </w:p>
        </w:tc>
      </w:tr>
      <w:tr w:rsidR="0039784D" w:rsidRPr="00B40615" w14:paraId="784F8874" w14:textId="77777777" w:rsidTr="00DC5264">
        <w:tblPrEx>
          <w:tblW w:w="15446" w:type="dxa"/>
          <w:tblLayout w:type="fixed"/>
          <w:tblPrExChange w:id="2290" w:author="Chingiz Diarov" w:date="2020-10-15T10:38:00Z">
            <w:tblPrEx>
              <w:tblW w:w="15446" w:type="dxa"/>
              <w:tblLayout w:type="fixed"/>
            </w:tblPrEx>
          </w:tblPrExChange>
        </w:tblPrEx>
        <w:trPr>
          <w:trPrChange w:id="2291" w:author="Chingiz Diarov" w:date="2020-10-15T10:38:00Z">
            <w:trPr>
              <w:gridAfter w:val="0"/>
            </w:trPr>
          </w:trPrChange>
        </w:trPr>
        <w:tc>
          <w:tcPr>
            <w:tcW w:w="560" w:type="dxa"/>
            <w:tcPrChange w:id="2292" w:author="Chingiz Diarov" w:date="2020-10-15T10:38:00Z">
              <w:tcPr>
                <w:tcW w:w="560" w:type="dxa"/>
                <w:gridSpan w:val="2"/>
              </w:tcPr>
            </w:tcPrChange>
          </w:tcPr>
          <w:p w14:paraId="4E3E6EF9" w14:textId="77777777" w:rsidR="0039784D" w:rsidRPr="00B40615" w:rsidRDefault="0039784D" w:rsidP="0039784D">
            <w:pPr>
              <w:pStyle w:val="a5"/>
              <w:numPr>
                <w:ilvl w:val="0"/>
                <w:numId w:val="46"/>
              </w:numPr>
              <w:ind w:left="0" w:firstLine="0"/>
              <w:jc w:val="center"/>
            </w:pPr>
          </w:p>
        </w:tc>
        <w:tc>
          <w:tcPr>
            <w:tcW w:w="5956" w:type="dxa"/>
            <w:vAlign w:val="center"/>
            <w:tcPrChange w:id="2293" w:author="Chingiz Diarov" w:date="2020-10-15T10:38:00Z">
              <w:tcPr>
                <w:tcW w:w="5956" w:type="dxa"/>
                <w:gridSpan w:val="2"/>
                <w:vAlign w:val="center"/>
              </w:tcPr>
            </w:tcPrChange>
          </w:tcPr>
          <w:p w14:paraId="4C342A69" w14:textId="536D599C" w:rsidR="0039784D" w:rsidRPr="00B40615" w:rsidRDefault="0039784D">
            <w:pPr>
              <w:spacing w:line="288" w:lineRule="auto"/>
              <w:ind w:firstLine="0"/>
              <w:rPr>
                <w:color w:val="000000"/>
                <w:lang w:val="en-US"/>
                <w:rPrChange w:id="2294" w:author="Chingiz Diarov" w:date="2020-10-15T10:33:00Z">
                  <w:rPr>
                    <w:lang w:val="en-US"/>
                  </w:rPr>
                </w:rPrChange>
              </w:rPr>
              <w:pPrChange w:id="2295" w:author="Chingiz Diarov" w:date="2020-10-15T10:33:00Z">
                <w:pPr>
                  <w:pStyle w:val="a5"/>
                  <w:numPr>
                    <w:numId w:val="46"/>
                  </w:numPr>
                  <w:spacing w:line="288" w:lineRule="auto"/>
                  <w:ind w:hanging="360"/>
                </w:pPr>
              </w:pPrChange>
            </w:pPr>
            <w:ins w:id="2296" w:author="Chingiz Diarov" w:date="2020-10-15T10:33:00Z">
              <w:r w:rsidRPr="00B40615">
                <w:rPr>
                  <w:color w:val="000000"/>
                  <w:lang w:val="en-US"/>
                  <w:rPrChange w:id="2297" w:author="Chingiz Diarov" w:date="2020-10-15T10:33:00Z">
                    <w:rPr>
                      <w:lang w:val="en-US"/>
                    </w:rPr>
                  </w:rPrChange>
                </w:rPr>
                <w:t>src\app\clients\mssp\resource\resource-report\membership-report.component.ts</w:t>
              </w:r>
            </w:ins>
            <w:del w:id="2298" w:author="Chingiz Diarov" w:date="2020-10-15T10:33:00Z">
              <w:r w:rsidRPr="00B40615" w:rsidDel="00B40615">
                <w:rPr>
                  <w:color w:val="000000"/>
                  <w:lang w:val="en-US"/>
                  <w:rPrChange w:id="2299" w:author="Chingiz Diarov" w:date="2020-10-15T10:33:00Z">
                    <w:rPr>
                      <w:lang w:val="en-US"/>
                    </w:rPr>
                  </w:rPrChange>
                </w:rPr>
                <w:delText>C:\_Ag\AUTH\Sources-AUTH-2015.06.30\FIE.Common\EntitiesXML\LogonHistory\LogonHistoryType.cs</w:delText>
              </w:r>
            </w:del>
          </w:p>
        </w:tc>
        <w:tc>
          <w:tcPr>
            <w:tcW w:w="3402" w:type="dxa"/>
            <w:vAlign w:val="center"/>
            <w:tcPrChange w:id="2300" w:author="Chingiz Diarov" w:date="2020-10-15T10:38:00Z">
              <w:tcPr>
                <w:tcW w:w="3402" w:type="dxa"/>
                <w:gridSpan w:val="2"/>
                <w:vAlign w:val="center"/>
              </w:tcPr>
            </w:tcPrChange>
          </w:tcPr>
          <w:p w14:paraId="084BE3D3" w14:textId="71650AC8" w:rsidR="0039784D" w:rsidRPr="00B40615" w:rsidRDefault="0039784D" w:rsidP="0039784D">
            <w:pPr>
              <w:spacing w:line="288" w:lineRule="auto"/>
              <w:ind w:firstLine="0"/>
              <w:rPr>
                <w:color w:val="000000"/>
              </w:rPr>
            </w:pPr>
            <w:ins w:id="2301" w:author="Chingiz Diarov" w:date="2020-10-15T10:34:00Z">
              <w:r>
                <w:rPr>
                  <w:color w:val="000000"/>
                </w:rPr>
                <w:t xml:space="preserve">Класс отображения отчета по актуальным вхождениям субъектов в группы </w:t>
              </w:r>
              <w:r>
                <w:rPr>
                  <w:color w:val="000000"/>
                  <w:lang w:val="en-US"/>
                </w:rPr>
                <w:t>MS</w:t>
              </w:r>
              <w:r w:rsidRPr="00A222B7">
                <w:rPr>
                  <w:color w:val="000000"/>
                </w:rPr>
                <w:t xml:space="preserve"> </w:t>
              </w:r>
              <w:r>
                <w:rPr>
                  <w:color w:val="000000"/>
                  <w:lang w:val="en-US"/>
                </w:rPr>
                <w:t>Sharepoint</w:t>
              </w:r>
            </w:ins>
            <w:del w:id="2302" w:author="Chingiz Diarov" w:date="2020-10-15T10:33:00Z">
              <w:r w:rsidDel="00B40615">
                <w:rPr>
                  <w:color w:val="000000"/>
                </w:rPr>
                <w:delText>Класс</w:delText>
              </w:r>
              <w:r w:rsidRPr="00B40615" w:rsidDel="00B40615">
                <w:rPr>
                  <w:color w:val="000000"/>
                </w:rPr>
                <w:delText xml:space="preserve"> </w:delText>
              </w:r>
              <w:r w:rsidDel="00B40615">
                <w:rPr>
                  <w:color w:val="000000"/>
                </w:rPr>
                <w:delText>работы</w:delText>
              </w:r>
              <w:r w:rsidRPr="00B40615" w:rsidDel="00B40615">
                <w:rPr>
                  <w:color w:val="000000"/>
                </w:rPr>
                <w:delText xml:space="preserve"> </w:delText>
              </w:r>
              <w:r w:rsidDel="00B40615">
                <w:rPr>
                  <w:color w:val="000000"/>
                </w:rPr>
                <w:delText>объекта</w:delText>
              </w:r>
              <w:r w:rsidRPr="00B40615" w:rsidDel="00B40615">
                <w:rPr>
                  <w:color w:val="000000"/>
                </w:rPr>
                <w:delText xml:space="preserve"> </w:delText>
              </w:r>
              <w:r w:rsidDel="00B40615">
                <w:rPr>
                  <w:color w:val="000000"/>
                </w:rPr>
                <w:delText>История</w:delText>
              </w:r>
              <w:r w:rsidRPr="00B40615" w:rsidDel="00B40615">
                <w:rPr>
                  <w:color w:val="000000"/>
                </w:rPr>
                <w:delText xml:space="preserve"> </w:delText>
              </w:r>
              <w:r w:rsidDel="00B40615">
                <w:rPr>
                  <w:color w:val="000000"/>
                </w:rPr>
                <w:delText>входа</w:delText>
              </w:r>
            </w:del>
          </w:p>
        </w:tc>
        <w:tc>
          <w:tcPr>
            <w:tcW w:w="5528" w:type="dxa"/>
            <w:tcPrChange w:id="2303" w:author="Chingiz Diarov" w:date="2020-10-15T10:38:00Z">
              <w:tcPr>
                <w:tcW w:w="5528" w:type="dxa"/>
                <w:gridSpan w:val="2"/>
                <w:vAlign w:val="center"/>
              </w:tcPr>
            </w:tcPrChange>
          </w:tcPr>
          <w:p w14:paraId="7D0A102C" w14:textId="77777777" w:rsidR="00AC597C" w:rsidRDefault="00AC597C">
            <w:pPr>
              <w:pStyle w:val="a5"/>
              <w:numPr>
                <w:ilvl w:val="0"/>
                <w:numId w:val="75"/>
              </w:numPr>
              <w:spacing w:line="288" w:lineRule="auto"/>
              <w:rPr>
                <w:ins w:id="2304" w:author="Chingiz Diarov" w:date="2020-10-15T11:04:00Z"/>
                <w:color w:val="000000"/>
              </w:rPr>
              <w:pPrChange w:id="2305" w:author="Chingiz Diarov" w:date="2020-10-15T11:06:00Z">
                <w:pPr>
                  <w:spacing w:line="288" w:lineRule="auto"/>
                  <w:ind w:firstLine="0"/>
                </w:pPr>
              </w:pPrChange>
            </w:pPr>
            <w:ins w:id="2306" w:author="Chingiz Diarov" w:date="2020-10-15T11:03:00Z">
              <w:r w:rsidRPr="00A222B7">
                <w:rPr>
                  <w:color w:val="000000"/>
                </w:rPr>
                <w:t>Контроль реализации правил разграничения доступом</w:t>
              </w:r>
            </w:ins>
          </w:p>
          <w:p w14:paraId="626FDBC9" w14:textId="061B5310" w:rsidR="0039784D" w:rsidRPr="00AC597C" w:rsidRDefault="00AC597C">
            <w:pPr>
              <w:pStyle w:val="a5"/>
              <w:numPr>
                <w:ilvl w:val="0"/>
                <w:numId w:val="75"/>
              </w:numPr>
              <w:spacing w:line="288" w:lineRule="auto"/>
              <w:rPr>
                <w:color w:val="000000"/>
                <w:rPrChange w:id="2307" w:author="Chingiz Diarov" w:date="2020-10-15T11:04:00Z">
                  <w:rPr>
                    <w:color w:val="000000"/>
                  </w:rPr>
                </w:rPrChange>
              </w:rPr>
              <w:pPrChange w:id="2308" w:author="Chingiz Diarov" w:date="2020-10-15T11:06:00Z">
                <w:pPr>
                  <w:spacing w:line="288" w:lineRule="auto"/>
                  <w:ind w:firstLine="0"/>
                </w:pPr>
              </w:pPrChange>
            </w:pPr>
            <w:ins w:id="2309" w:author="Chingiz Diarov" w:date="2020-10-15T11:03:00Z">
              <w:r w:rsidRPr="00A222B7">
                <w:t>Контроль реализации полномочий пользователей</w:t>
              </w:r>
              <w:r w:rsidRPr="00AC597C" w:rsidDel="00B40615">
                <w:rPr>
                  <w:color w:val="000000"/>
                  <w:rPrChange w:id="2310" w:author="Chingiz Diarov" w:date="2020-10-15T11:04:00Z">
                    <w:rPr>
                      <w:color w:val="000000"/>
                    </w:rPr>
                  </w:rPrChange>
                </w:rPr>
                <w:t xml:space="preserve"> </w:t>
              </w:r>
            </w:ins>
            <w:del w:id="2311" w:author="Chingiz Diarov" w:date="2020-10-15T10:33:00Z">
              <w:r w:rsidR="0039784D" w:rsidRPr="00AC597C" w:rsidDel="00B40615">
                <w:rPr>
                  <w:color w:val="000000"/>
                  <w:rPrChange w:id="2312" w:author="Chingiz Diarov" w:date="2020-10-15T11:04:00Z">
                    <w:rPr>
                      <w:color w:val="000000"/>
                    </w:rPr>
                  </w:rPrChange>
                </w:rPr>
                <w:delText>1. Р</w:delText>
              </w:r>
              <w:r w:rsidR="0039784D" w:rsidDel="00B40615">
                <w:delText>егистрация</w:delText>
              </w:r>
              <w:r w:rsidR="0039784D" w:rsidRPr="00B40615" w:rsidDel="00B40615">
                <w:rPr>
                  <w:rPrChange w:id="2313" w:author="Chingiz Diarov" w:date="2020-10-15T10:34:00Z">
                    <w:rPr/>
                  </w:rPrChange>
                </w:rPr>
                <w:delText xml:space="preserve"> </w:delText>
              </w:r>
              <w:r w:rsidR="0039784D" w:rsidDel="00B40615">
                <w:delText>событий</w:delText>
              </w:r>
              <w:r w:rsidR="0039784D" w:rsidRPr="00B40615" w:rsidDel="00B40615">
                <w:rPr>
                  <w:rPrChange w:id="2314" w:author="Chingiz Diarov" w:date="2020-10-15T10:34:00Z">
                    <w:rPr/>
                  </w:rPrChange>
                </w:rPr>
                <w:delText xml:space="preserve"> </w:delText>
              </w:r>
              <w:r w:rsidR="0039784D" w:rsidDel="00B40615">
                <w:delText>входа</w:delText>
              </w:r>
              <w:r w:rsidR="0039784D" w:rsidRPr="00B40615" w:rsidDel="00B40615">
                <w:rPr>
                  <w:rPrChange w:id="2315" w:author="Chingiz Diarov" w:date="2020-10-15T10:34:00Z">
                    <w:rPr/>
                  </w:rPrChange>
                </w:rPr>
                <w:delText xml:space="preserve"> (</w:delText>
              </w:r>
              <w:r w:rsidR="0039784D" w:rsidDel="00B40615">
                <w:delText>выхода</w:delText>
              </w:r>
              <w:r w:rsidR="0039784D" w:rsidRPr="00B40615" w:rsidDel="00B40615">
                <w:rPr>
                  <w:rPrChange w:id="2316" w:author="Chingiz Diarov" w:date="2020-10-15T10:34:00Z">
                    <w:rPr/>
                  </w:rPrChange>
                </w:rPr>
                <w:delText xml:space="preserve">) </w:delText>
              </w:r>
              <w:r w:rsidR="0039784D" w:rsidDel="00B40615">
                <w:delText>субъектов</w:delText>
              </w:r>
              <w:r w:rsidR="0039784D" w:rsidRPr="00B40615" w:rsidDel="00B40615">
                <w:rPr>
                  <w:rPrChange w:id="2317" w:author="Chingiz Diarov" w:date="2020-10-15T10:34:00Z">
                    <w:rPr/>
                  </w:rPrChange>
                </w:rPr>
                <w:delText xml:space="preserve"> </w:delText>
              </w:r>
              <w:r w:rsidR="0039784D" w:rsidDel="00B40615">
                <w:delText>доступа</w:delText>
              </w:r>
              <w:r w:rsidR="0039784D" w:rsidRPr="00B40615" w:rsidDel="00B40615">
                <w:rPr>
                  <w:rPrChange w:id="2318" w:author="Chingiz Diarov" w:date="2020-10-15T10:34:00Z">
                    <w:rPr/>
                  </w:rPrChange>
                </w:rPr>
                <w:delText xml:space="preserve"> </w:delText>
              </w:r>
              <w:r w:rsidR="0039784D" w:rsidDel="00B40615">
                <w:delText>и</w:delText>
              </w:r>
              <w:r w:rsidR="0039784D" w:rsidRPr="00B40615" w:rsidDel="00B40615">
                <w:rPr>
                  <w:rPrChange w:id="2319" w:author="Chingiz Diarov" w:date="2020-10-15T10:34:00Z">
                    <w:rPr/>
                  </w:rPrChange>
                </w:rPr>
                <w:delText xml:space="preserve"> </w:delText>
              </w:r>
              <w:r w:rsidR="0039784D" w:rsidDel="00B40615">
                <w:delText>внешних</w:delText>
              </w:r>
              <w:r w:rsidR="0039784D" w:rsidRPr="00B40615" w:rsidDel="00B40615">
                <w:rPr>
                  <w:rPrChange w:id="2320" w:author="Chingiz Diarov" w:date="2020-10-15T10:34:00Z">
                    <w:rPr/>
                  </w:rPrChange>
                </w:rPr>
                <w:delText xml:space="preserve"> </w:delText>
              </w:r>
              <w:r w:rsidR="0039784D" w:rsidDel="00B40615">
                <w:delText>пользователей</w:delText>
              </w:r>
              <w:r w:rsidR="0039784D" w:rsidRPr="00B40615" w:rsidDel="00B40615">
                <w:rPr>
                  <w:rPrChange w:id="2321" w:author="Chingiz Diarov" w:date="2020-10-15T10:34:00Z">
                    <w:rPr/>
                  </w:rPrChange>
                </w:rPr>
                <w:delText xml:space="preserve"> </w:delText>
              </w:r>
              <w:r w:rsidR="0039784D" w:rsidDel="00B40615">
                <w:delText>в</w:delText>
              </w:r>
              <w:r w:rsidR="0039784D" w:rsidRPr="00B40615" w:rsidDel="00B40615">
                <w:rPr>
                  <w:rPrChange w:id="2322" w:author="Chingiz Diarov" w:date="2020-10-15T10:34:00Z">
                    <w:rPr/>
                  </w:rPrChange>
                </w:rPr>
                <w:delText xml:space="preserve"> </w:delText>
              </w:r>
              <w:r w:rsidR="0039784D" w:rsidDel="00B40615">
                <w:delText>систему</w:delText>
              </w:r>
              <w:r w:rsidR="0039784D" w:rsidRPr="00B40615" w:rsidDel="00B40615">
                <w:rPr>
                  <w:rPrChange w:id="2323" w:author="Chingiz Diarov" w:date="2020-10-15T10:34:00Z">
                    <w:rPr/>
                  </w:rPrChange>
                </w:rPr>
                <w:delText xml:space="preserve"> (</w:delText>
              </w:r>
              <w:r w:rsidR="0039784D" w:rsidDel="00B40615">
                <w:delText>РСБ</w:delText>
              </w:r>
              <w:r w:rsidR="0039784D" w:rsidRPr="00B40615" w:rsidDel="00B40615">
                <w:rPr>
                  <w:rPrChange w:id="2324" w:author="Chingiz Diarov" w:date="2020-10-15T10:34:00Z">
                    <w:rPr/>
                  </w:rPrChange>
                </w:rPr>
                <w:delText>2)</w:delText>
              </w:r>
              <w:r w:rsidR="0039784D" w:rsidRPr="00AC597C" w:rsidDel="00B40615">
                <w:rPr>
                  <w:color w:val="000000"/>
                  <w:rPrChange w:id="2325" w:author="Chingiz Diarov" w:date="2020-10-15T11:04:00Z">
                    <w:rPr>
                      <w:color w:val="000000"/>
                    </w:rPr>
                  </w:rPrChange>
                </w:rPr>
                <w:delText>;</w:delText>
              </w:r>
              <w:r w:rsidR="0039784D" w:rsidRPr="00AC597C" w:rsidDel="00B40615">
                <w:rPr>
                  <w:color w:val="000000"/>
                  <w:rPrChange w:id="2326" w:author="Chingiz Diarov" w:date="2020-10-15T11:04:00Z">
                    <w:rPr>
                      <w:color w:val="000000"/>
                    </w:rPr>
                  </w:rPrChange>
                </w:rPr>
                <w:br/>
                <w:delText>2. Регистрация создания/блокирования объекта доступа (РСБ.2);</w:delText>
              </w:r>
              <w:r w:rsidR="0039784D" w:rsidRPr="00AC597C" w:rsidDel="00B40615">
                <w:rPr>
                  <w:color w:val="000000"/>
                  <w:rPrChange w:id="2327" w:author="Chingiz Diarov" w:date="2020-10-15T11:04:00Z">
                    <w:rPr>
                      <w:color w:val="000000"/>
                    </w:rPr>
                  </w:rPrChange>
                </w:rPr>
                <w:br/>
                <w:delText>3. Регистрация изменений объекта доступа (РСБ.2);</w:delText>
              </w:r>
              <w:r w:rsidR="0039784D" w:rsidRPr="00AC597C" w:rsidDel="00B40615">
                <w:rPr>
                  <w:color w:val="000000"/>
                  <w:rPrChange w:id="2328" w:author="Chingiz Diarov" w:date="2020-10-15T11:04:00Z">
                    <w:rPr>
                      <w:color w:val="000000"/>
                    </w:rPr>
                  </w:rPrChange>
                </w:rPr>
                <w:br/>
                <w:delText>4. Сбор, запись и хранение информации о событиях безопасности (РСБ.3)</w:delText>
              </w:r>
            </w:del>
          </w:p>
        </w:tc>
      </w:tr>
      <w:tr w:rsidR="0039784D" w:rsidRPr="00B40615" w14:paraId="24150356" w14:textId="77777777" w:rsidTr="00DC5264">
        <w:tblPrEx>
          <w:tblW w:w="15446" w:type="dxa"/>
          <w:tblLayout w:type="fixed"/>
          <w:tblPrExChange w:id="2329" w:author="Chingiz Diarov" w:date="2020-10-15T10:38:00Z">
            <w:tblPrEx>
              <w:tblW w:w="15446" w:type="dxa"/>
              <w:tblLayout w:type="fixed"/>
            </w:tblPrEx>
          </w:tblPrExChange>
        </w:tblPrEx>
        <w:trPr>
          <w:trPrChange w:id="2330" w:author="Chingiz Diarov" w:date="2020-10-15T10:38:00Z">
            <w:trPr>
              <w:gridAfter w:val="0"/>
            </w:trPr>
          </w:trPrChange>
        </w:trPr>
        <w:tc>
          <w:tcPr>
            <w:tcW w:w="560" w:type="dxa"/>
            <w:tcPrChange w:id="2331" w:author="Chingiz Diarov" w:date="2020-10-15T10:38:00Z">
              <w:tcPr>
                <w:tcW w:w="560" w:type="dxa"/>
                <w:gridSpan w:val="2"/>
              </w:tcPr>
            </w:tcPrChange>
          </w:tcPr>
          <w:p w14:paraId="1E32D390" w14:textId="77777777" w:rsidR="0039784D" w:rsidRPr="00B40615" w:rsidRDefault="0039784D" w:rsidP="0039784D">
            <w:pPr>
              <w:pStyle w:val="a5"/>
              <w:numPr>
                <w:ilvl w:val="0"/>
                <w:numId w:val="46"/>
              </w:numPr>
              <w:ind w:left="0" w:firstLine="0"/>
              <w:jc w:val="center"/>
            </w:pPr>
          </w:p>
        </w:tc>
        <w:tc>
          <w:tcPr>
            <w:tcW w:w="5956" w:type="dxa"/>
            <w:vAlign w:val="center"/>
            <w:tcPrChange w:id="2332" w:author="Chingiz Diarov" w:date="2020-10-15T10:38:00Z">
              <w:tcPr>
                <w:tcW w:w="5956" w:type="dxa"/>
                <w:gridSpan w:val="2"/>
                <w:vAlign w:val="center"/>
              </w:tcPr>
            </w:tcPrChange>
          </w:tcPr>
          <w:p w14:paraId="1EEAF3E3" w14:textId="11463403" w:rsidR="0039784D" w:rsidRPr="00B40615" w:rsidRDefault="0039784D">
            <w:pPr>
              <w:spacing w:line="288" w:lineRule="auto"/>
              <w:ind w:firstLine="0"/>
              <w:rPr>
                <w:color w:val="000000"/>
                <w:lang w:val="en-US"/>
                <w:rPrChange w:id="2333" w:author="Chingiz Diarov" w:date="2020-10-15T10:34:00Z">
                  <w:rPr>
                    <w:lang w:val="en-US"/>
                  </w:rPr>
                </w:rPrChange>
              </w:rPr>
              <w:pPrChange w:id="2334" w:author="Chingiz Diarov" w:date="2020-10-15T10:34:00Z">
                <w:pPr>
                  <w:pStyle w:val="a5"/>
                  <w:numPr>
                    <w:numId w:val="46"/>
                  </w:numPr>
                  <w:spacing w:line="288" w:lineRule="auto"/>
                  <w:ind w:hanging="360"/>
                </w:pPr>
              </w:pPrChange>
            </w:pPr>
            <w:ins w:id="2335" w:author="Chingiz Diarov" w:date="2020-10-15T10:34:00Z">
              <w:r w:rsidRPr="00B40615">
                <w:rPr>
                  <w:color w:val="000000"/>
                  <w:lang w:val="en-US"/>
                  <w:rPrChange w:id="2336" w:author="Chingiz Diarov" w:date="2020-10-15T10:34:00Z">
                    <w:rPr>
                      <w:lang w:val="en-US"/>
                    </w:rPr>
                  </w:rPrChange>
                </w:rPr>
                <w:t>DiffApp\clients\mssql\web\views\loginsPrincipalsViewSet.py</w:t>
              </w:r>
            </w:ins>
            <w:del w:id="2337" w:author="Chingiz Diarov" w:date="2020-10-15T10:34:00Z">
              <w:r w:rsidRPr="00B40615" w:rsidDel="00B40615">
                <w:rPr>
                  <w:color w:val="000000"/>
                  <w:lang w:val="en-US"/>
                  <w:rPrChange w:id="2338" w:author="Chingiz Diarov" w:date="2020-10-15T10:34:00Z">
                    <w:rPr>
                      <w:lang w:val="en-US"/>
                    </w:rPr>
                  </w:rPrChange>
                </w:rPr>
                <w:delText>C:\_Ag\AUTH\Sources-AUTH-2015.06.30\FIE.Common\EntitiesXML\Messages\Message.cs</w:delText>
              </w:r>
            </w:del>
          </w:p>
        </w:tc>
        <w:tc>
          <w:tcPr>
            <w:tcW w:w="3402" w:type="dxa"/>
            <w:vAlign w:val="center"/>
            <w:tcPrChange w:id="2339" w:author="Chingiz Diarov" w:date="2020-10-15T10:38:00Z">
              <w:tcPr>
                <w:tcW w:w="3402" w:type="dxa"/>
                <w:gridSpan w:val="2"/>
                <w:vAlign w:val="center"/>
              </w:tcPr>
            </w:tcPrChange>
          </w:tcPr>
          <w:p w14:paraId="369B0443" w14:textId="027D1243" w:rsidR="0039784D" w:rsidRPr="00B40615" w:rsidRDefault="0039784D" w:rsidP="0039784D">
            <w:pPr>
              <w:spacing w:line="288" w:lineRule="auto"/>
              <w:ind w:firstLine="0"/>
              <w:rPr>
                <w:color w:val="000000"/>
              </w:rPr>
            </w:pPr>
            <w:ins w:id="2340" w:author="Chingiz Diarov" w:date="2020-10-15T10:35:00Z">
              <w:r>
                <w:rPr>
                  <w:color w:val="000000"/>
                </w:rPr>
                <w:t xml:space="preserve">Класс отображения списка вхождения субъектов в группы </w:t>
              </w:r>
              <w:r>
                <w:rPr>
                  <w:color w:val="000000"/>
                  <w:lang w:val="en-US"/>
                </w:rPr>
                <w:t>MS</w:t>
              </w:r>
              <w:r w:rsidRPr="00B40615">
                <w:rPr>
                  <w:color w:val="000000"/>
                  <w:rPrChange w:id="2341" w:author="Chingiz Diarov" w:date="2020-10-15T10:35:00Z">
                    <w:rPr>
                      <w:color w:val="000000"/>
                      <w:lang w:val="en-US"/>
                    </w:rPr>
                  </w:rPrChange>
                </w:rPr>
                <w:t xml:space="preserve"> </w:t>
              </w:r>
              <w:r>
                <w:rPr>
                  <w:color w:val="000000"/>
                  <w:lang w:val="en-US"/>
                </w:rPr>
                <w:t>SQL</w:t>
              </w:r>
              <w:r w:rsidRPr="00B40615">
                <w:rPr>
                  <w:color w:val="000000"/>
                  <w:rPrChange w:id="2342" w:author="Chingiz Diarov" w:date="2020-10-15T10:35:00Z">
                    <w:rPr>
                      <w:color w:val="000000"/>
                      <w:lang w:val="en-US"/>
                    </w:rPr>
                  </w:rPrChange>
                </w:rPr>
                <w:t xml:space="preserve"> </w:t>
              </w:r>
              <w:r>
                <w:rPr>
                  <w:color w:val="000000"/>
                  <w:lang w:val="en-US"/>
                </w:rPr>
                <w:t>Server</w:t>
              </w:r>
              <w:r w:rsidRPr="00B40615">
                <w:rPr>
                  <w:color w:val="000000"/>
                  <w:rPrChange w:id="2343" w:author="Chingiz Diarov" w:date="2020-10-15T10:35:00Z">
                    <w:rPr>
                      <w:color w:val="000000"/>
                      <w:lang w:val="en-US"/>
                    </w:rPr>
                  </w:rPrChange>
                </w:rPr>
                <w:t xml:space="preserve"> </w:t>
              </w:r>
            </w:ins>
            <w:ins w:id="2344" w:author="Chingiz Diarov" w:date="2020-10-15T10:36:00Z">
              <w:r>
                <w:rPr>
                  <w:color w:val="000000"/>
                </w:rPr>
                <w:t>на уровне сервера</w:t>
              </w:r>
            </w:ins>
            <w:del w:id="2345" w:author="Chingiz Diarov" w:date="2020-10-15T10:34:00Z">
              <w:r w:rsidDel="00B40615">
                <w:rPr>
                  <w:color w:val="000000"/>
                </w:rPr>
                <w:delText>Класс</w:delText>
              </w:r>
              <w:r w:rsidRPr="00B40615" w:rsidDel="00B40615">
                <w:rPr>
                  <w:color w:val="000000"/>
                </w:rPr>
                <w:delText xml:space="preserve"> </w:delText>
              </w:r>
              <w:r w:rsidDel="00B40615">
                <w:rPr>
                  <w:color w:val="000000"/>
                </w:rPr>
                <w:delText>системы</w:delText>
              </w:r>
              <w:r w:rsidRPr="00B40615" w:rsidDel="00B40615">
                <w:rPr>
                  <w:color w:val="000000"/>
                </w:rPr>
                <w:delText xml:space="preserve"> </w:delText>
              </w:r>
              <w:r w:rsidDel="00B40615">
                <w:rPr>
                  <w:color w:val="000000"/>
                </w:rPr>
                <w:delText>обратной</w:delText>
              </w:r>
              <w:r w:rsidRPr="00B40615" w:rsidDel="00B40615">
                <w:rPr>
                  <w:color w:val="000000"/>
                </w:rPr>
                <w:delText xml:space="preserve"> </w:delText>
              </w:r>
              <w:r w:rsidDel="00B40615">
                <w:rPr>
                  <w:color w:val="000000"/>
                </w:rPr>
                <w:delText>связи</w:delText>
              </w:r>
            </w:del>
          </w:p>
        </w:tc>
        <w:tc>
          <w:tcPr>
            <w:tcW w:w="5528" w:type="dxa"/>
            <w:tcPrChange w:id="2346" w:author="Chingiz Diarov" w:date="2020-10-15T10:38:00Z">
              <w:tcPr>
                <w:tcW w:w="5528" w:type="dxa"/>
                <w:gridSpan w:val="2"/>
                <w:vAlign w:val="center"/>
              </w:tcPr>
            </w:tcPrChange>
          </w:tcPr>
          <w:p w14:paraId="25A17877" w14:textId="77777777" w:rsidR="00AC597C" w:rsidRDefault="00AC597C">
            <w:pPr>
              <w:pStyle w:val="a5"/>
              <w:numPr>
                <w:ilvl w:val="0"/>
                <w:numId w:val="76"/>
              </w:numPr>
              <w:spacing w:line="288" w:lineRule="auto"/>
              <w:rPr>
                <w:ins w:id="2347" w:author="Chingiz Diarov" w:date="2020-10-15T11:03:00Z"/>
                <w:color w:val="000000"/>
              </w:rPr>
              <w:pPrChange w:id="2348" w:author="Chingiz Diarov" w:date="2020-10-15T11:06:00Z">
                <w:pPr>
                  <w:spacing w:line="288" w:lineRule="auto"/>
                  <w:ind w:firstLine="0"/>
                </w:pPr>
              </w:pPrChange>
            </w:pPr>
            <w:ins w:id="2349" w:author="Chingiz Diarov" w:date="2020-10-15T11:03:00Z">
              <w:r w:rsidRPr="00A222B7">
                <w:rPr>
                  <w:color w:val="000000"/>
                </w:rPr>
                <w:t>Контроль реализации правил разграничения доступом</w:t>
              </w:r>
            </w:ins>
          </w:p>
          <w:p w14:paraId="73FF4C0A" w14:textId="3E9728E0" w:rsidR="0039784D" w:rsidRPr="00AC597C" w:rsidRDefault="00AC597C">
            <w:pPr>
              <w:pStyle w:val="a5"/>
              <w:numPr>
                <w:ilvl w:val="0"/>
                <w:numId w:val="76"/>
              </w:numPr>
              <w:spacing w:line="288" w:lineRule="auto"/>
              <w:rPr>
                <w:color w:val="000000"/>
                <w:rPrChange w:id="2350" w:author="Chingiz Diarov" w:date="2020-10-15T11:03:00Z">
                  <w:rPr>
                    <w:color w:val="000000"/>
                  </w:rPr>
                </w:rPrChange>
              </w:rPr>
              <w:pPrChange w:id="2351" w:author="Chingiz Diarov" w:date="2020-10-15T11:06:00Z">
                <w:pPr>
                  <w:spacing w:line="288" w:lineRule="auto"/>
                  <w:ind w:firstLine="0"/>
                </w:pPr>
              </w:pPrChange>
            </w:pPr>
            <w:ins w:id="2352" w:author="Chingiz Diarov" w:date="2020-10-15T11:03:00Z">
              <w:r w:rsidRPr="00A222B7">
                <w:t>Контроль реализации полномочий пользователей</w:t>
              </w:r>
              <w:r w:rsidRPr="00AC597C" w:rsidDel="00B40615">
                <w:rPr>
                  <w:color w:val="000000"/>
                  <w:rPrChange w:id="2353" w:author="Chingiz Diarov" w:date="2020-10-15T11:03:00Z">
                    <w:rPr>
                      <w:color w:val="000000"/>
                    </w:rPr>
                  </w:rPrChange>
                </w:rPr>
                <w:t xml:space="preserve"> </w:t>
              </w:r>
            </w:ins>
            <w:del w:id="2354" w:author="Chingiz Diarov" w:date="2020-10-15T10:34:00Z">
              <w:r w:rsidR="0039784D" w:rsidRPr="00AC597C" w:rsidDel="00B40615">
                <w:rPr>
                  <w:color w:val="000000"/>
                  <w:rPrChange w:id="2355" w:author="Chingiz Diarov" w:date="2020-10-15T11:03:00Z">
                    <w:rPr>
                      <w:color w:val="000000"/>
                    </w:rPr>
                  </w:rPrChange>
                </w:rPr>
                <w:delText>1. Идентификация и проверка подлинности субъектов доступа при входе в систему (ИАФ.1);</w:delText>
              </w:r>
              <w:r w:rsidR="0039784D" w:rsidRPr="00AC597C" w:rsidDel="00B40615">
                <w:rPr>
                  <w:color w:val="000000"/>
                  <w:rPrChange w:id="2356" w:author="Chingiz Diarov" w:date="2020-10-15T11:03:00Z">
                    <w:rPr>
                      <w:color w:val="000000"/>
                    </w:rPr>
                  </w:rPrChange>
                </w:rPr>
                <w:br/>
                <w:delText>2. Идентификация и аутентификация внешних пользователей (ИАФ.6);</w:delText>
              </w:r>
            </w:del>
          </w:p>
        </w:tc>
      </w:tr>
      <w:tr w:rsidR="00AC597C" w:rsidRPr="00B40615" w14:paraId="0C2C6BB8" w14:textId="77777777" w:rsidTr="00DC5264">
        <w:tblPrEx>
          <w:tblW w:w="15446" w:type="dxa"/>
          <w:tblLayout w:type="fixed"/>
          <w:tblPrExChange w:id="2357" w:author="Chingiz Diarov" w:date="2020-10-15T10:38:00Z">
            <w:tblPrEx>
              <w:tblW w:w="15446" w:type="dxa"/>
              <w:tblLayout w:type="fixed"/>
            </w:tblPrEx>
          </w:tblPrExChange>
        </w:tblPrEx>
        <w:trPr>
          <w:trPrChange w:id="2358" w:author="Chingiz Diarov" w:date="2020-10-15T10:38:00Z">
            <w:trPr>
              <w:gridAfter w:val="0"/>
            </w:trPr>
          </w:trPrChange>
        </w:trPr>
        <w:tc>
          <w:tcPr>
            <w:tcW w:w="560" w:type="dxa"/>
            <w:tcPrChange w:id="2359" w:author="Chingiz Diarov" w:date="2020-10-15T10:38:00Z">
              <w:tcPr>
                <w:tcW w:w="560" w:type="dxa"/>
                <w:gridSpan w:val="2"/>
              </w:tcPr>
            </w:tcPrChange>
          </w:tcPr>
          <w:p w14:paraId="552DBCB4" w14:textId="77777777" w:rsidR="00AC597C" w:rsidRPr="00B40615" w:rsidRDefault="00AC597C" w:rsidP="00AC597C">
            <w:pPr>
              <w:pStyle w:val="a5"/>
              <w:numPr>
                <w:ilvl w:val="0"/>
                <w:numId w:val="46"/>
              </w:numPr>
              <w:ind w:left="0" w:firstLine="0"/>
              <w:jc w:val="center"/>
            </w:pPr>
          </w:p>
        </w:tc>
        <w:tc>
          <w:tcPr>
            <w:tcW w:w="5956" w:type="dxa"/>
            <w:vAlign w:val="center"/>
            <w:tcPrChange w:id="2360" w:author="Chingiz Diarov" w:date="2020-10-15T10:38:00Z">
              <w:tcPr>
                <w:tcW w:w="5956" w:type="dxa"/>
                <w:gridSpan w:val="2"/>
                <w:vAlign w:val="center"/>
              </w:tcPr>
            </w:tcPrChange>
          </w:tcPr>
          <w:p w14:paraId="56AD23A6" w14:textId="15DB3FF3" w:rsidR="00AC597C" w:rsidRPr="00B40615" w:rsidRDefault="00AC597C">
            <w:pPr>
              <w:spacing w:line="288" w:lineRule="auto"/>
              <w:ind w:firstLine="0"/>
              <w:rPr>
                <w:color w:val="000000"/>
                <w:lang w:val="en-US"/>
                <w:rPrChange w:id="2361" w:author="Chingiz Diarov" w:date="2020-10-15T10:35:00Z">
                  <w:rPr>
                    <w:lang w:val="en-US"/>
                  </w:rPr>
                </w:rPrChange>
              </w:rPr>
              <w:pPrChange w:id="2362" w:author="Chingiz Diarov" w:date="2020-10-15T10:35:00Z">
                <w:pPr>
                  <w:pStyle w:val="a5"/>
                  <w:numPr>
                    <w:numId w:val="46"/>
                  </w:numPr>
                  <w:spacing w:line="288" w:lineRule="auto"/>
                  <w:ind w:hanging="360"/>
                </w:pPr>
              </w:pPrChange>
            </w:pPr>
            <w:ins w:id="2363" w:author="Chingiz Diarov" w:date="2020-10-15T10:34:00Z">
              <w:r w:rsidRPr="00B40615">
                <w:rPr>
                  <w:color w:val="000000"/>
                  <w:lang w:val="en-US"/>
                  <w:rPrChange w:id="2364" w:author="Chingiz Diarov" w:date="2020-10-15T10:35:00Z">
                    <w:rPr>
                      <w:lang w:val="en-US"/>
                    </w:rPr>
                  </w:rPrChange>
                </w:rPr>
                <w:t>DiffApp\clients\mssql\web\filters.py</w:t>
              </w:r>
            </w:ins>
            <w:del w:id="2365" w:author="Chingiz Diarov" w:date="2020-10-15T10:34:00Z">
              <w:r w:rsidRPr="00B40615" w:rsidDel="00B40615">
                <w:rPr>
                  <w:color w:val="000000"/>
                  <w:lang w:val="en-US"/>
                  <w:rPrChange w:id="2366" w:author="Chingiz Diarov" w:date="2020-10-15T10:35:00Z">
                    <w:rPr>
                      <w:lang w:val="en-US"/>
                    </w:rPr>
                  </w:rPrChange>
                </w:rPr>
                <w:delText>C:\_Ag\AUTH\Sources-AUTH-2015.06.30\FIE.Common\EntitiesXML\Messages\Message-Functions.cs</w:delText>
              </w:r>
            </w:del>
          </w:p>
        </w:tc>
        <w:tc>
          <w:tcPr>
            <w:tcW w:w="3402" w:type="dxa"/>
            <w:vAlign w:val="center"/>
            <w:tcPrChange w:id="2367" w:author="Chingiz Diarov" w:date="2020-10-15T10:38:00Z">
              <w:tcPr>
                <w:tcW w:w="3402" w:type="dxa"/>
                <w:gridSpan w:val="2"/>
                <w:vAlign w:val="center"/>
              </w:tcPr>
            </w:tcPrChange>
          </w:tcPr>
          <w:p w14:paraId="4B3D847A" w14:textId="058088D5" w:rsidR="00AC597C" w:rsidRPr="00B40615" w:rsidRDefault="00AC597C" w:rsidP="00AC597C">
            <w:pPr>
              <w:spacing w:line="288" w:lineRule="auto"/>
              <w:ind w:firstLine="0"/>
              <w:rPr>
                <w:color w:val="000000"/>
              </w:rPr>
            </w:pPr>
            <w:ins w:id="2368" w:author="Chingiz Diarov" w:date="2020-10-15T10:36:00Z">
              <w:r>
                <w:rPr>
                  <w:color w:val="000000"/>
                </w:rPr>
                <w:t xml:space="preserve">Класс фильтра по объектам </w:t>
              </w:r>
              <w:r>
                <w:rPr>
                  <w:color w:val="000000"/>
                  <w:lang w:val="en-US"/>
                </w:rPr>
                <w:t>MS</w:t>
              </w:r>
              <w:r w:rsidRPr="00B40615">
                <w:rPr>
                  <w:color w:val="000000"/>
                  <w:rPrChange w:id="2369" w:author="Chingiz Diarov" w:date="2020-10-15T10:36:00Z">
                    <w:rPr>
                      <w:color w:val="000000"/>
                      <w:lang w:val="en-US"/>
                    </w:rPr>
                  </w:rPrChange>
                </w:rPr>
                <w:t xml:space="preserve"> </w:t>
              </w:r>
              <w:r>
                <w:rPr>
                  <w:color w:val="000000"/>
                  <w:lang w:val="en-US"/>
                </w:rPr>
                <w:t>SQL</w:t>
              </w:r>
              <w:r w:rsidRPr="00B40615">
                <w:rPr>
                  <w:color w:val="000000"/>
                  <w:rPrChange w:id="2370" w:author="Chingiz Diarov" w:date="2020-10-15T10:36:00Z">
                    <w:rPr>
                      <w:color w:val="000000"/>
                      <w:lang w:val="en-US"/>
                    </w:rPr>
                  </w:rPrChange>
                </w:rPr>
                <w:t xml:space="preserve"> </w:t>
              </w:r>
              <w:r>
                <w:rPr>
                  <w:color w:val="000000"/>
                  <w:lang w:val="en-US"/>
                </w:rPr>
                <w:t>Server</w:t>
              </w:r>
            </w:ins>
            <w:del w:id="2371" w:author="Chingiz Diarov" w:date="2020-10-15T10:34:00Z">
              <w:r w:rsidDel="00B40615">
                <w:rPr>
                  <w:color w:val="000000"/>
                </w:rPr>
                <w:delText>Класс</w:delText>
              </w:r>
              <w:r w:rsidRPr="00B40615" w:rsidDel="00B40615">
                <w:rPr>
                  <w:color w:val="000000"/>
                </w:rPr>
                <w:delText xml:space="preserve"> </w:delText>
              </w:r>
              <w:r w:rsidDel="00B40615">
                <w:rPr>
                  <w:color w:val="000000"/>
                </w:rPr>
                <w:delText>системы</w:delText>
              </w:r>
              <w:r w:rsidRPr="00B40615" w:rsidDel="00B40615">
                <w:rPr>
                  <w:color w:val="000000"/>
                </w:rPr>
                <w:delText xml:space="preserve"> </w:delText>
              </w:r>
              <w:r w:rsidDel="00B40615">
                <w:rPr>
                  <w:color w:val="000000"/>
                </w:rPr>
                <w:delText>обратной</w:delText>
              </w:r>
              <w:r w:rsidRPr="00B40615" w:rsidDel="00B40615">
                <w:rPr>
                  <w:color w:val="000000"/>
                </w:rPr>
                <w:delText xml:space="preserve"> </w:delText>
              </w:r>
              <w:r w:rsidDel="00B40615">
                <w:rPr>
                  <w:color w:val="000000"/>
                </w:rPr>
                <w:delText>связи</w:delText>
              </w:r>
            </w:del>
          </w:p>
        </w:tc>
        <w:tc>
          <w:tcPr>
            <w:tcW w:w="5528" w:type="dxa"/>
            <w:tcPrChange w:id="2372" w:author="Chingiz Diarov" w:date="2020-10-15T10:38:00Z">
              <w:tcPr>
                <w:tcW w:w="5528" w:type="dxa"/>
                <w:gridSpan w:val="2"/>
                <w:vAlign w:val="center"/>
              </w:tcPr>
            </w:tcPrChange>
          </w:tcPr>
          <w:p w14:paraId="43993181" w14:textId="77777777" w:rsidR="00AC597C" w:rsidRDefault="00AC597C">
            <w:pPr>
              <w:pStyle w:val="a5"/>
              <w:numPr>
                <w:ilvl w:val="0"/>
                <w:numId w:val="77"/>
              </w:numPr>
              <w:spacing w:line="288" w:lineRule="auto"/>
              <w:rPr>
                <w:ins w:id="2373" w:author="Chingiz Diarov" w:date="2020-10-15T11:03:00Z"/>
                <w:color w:val="000000"/>
              </w:rPr>
              <w:pPrChange w:id="2374" w:author="Chingiz Diarov" w:date="2020-10-15T11:06:00Z">
                <w:pPr>
                  <w:spacing w:line="288" w:lineRule="auto"/>
                  <w:ind w:firstLine="0"/>
                </w:pPr>
              </w:pPrChange>
            </w:pPr>
            <w:ins w:id="2375" w:author="Chingiz Diarov" w:date="2020-10-15T11:03:00Z">
              <w:r w:rsidRPr="00A222B7">
                <w:rPr>
                  <w:color w:val="000000"/>
                </w:rPr>
                <w:t>Контроль реализации правил разграничения доступом</w:t>
              </w:r>
            </w:ins>
          </w:p>
          <w:p w14:paraId="121008C0" w14:textId="670CEC3A" w:rsidR="00AC597C" w:rsidRPr="00AC597C" w:rsidRDefault="00AC597C">
            <w:pPr>
              <w:pStyle w:val="a5"/>
              <w:numPr>
                <w:ilvl w:val="0"/>
                <w:numId w:val="77"/>
              </w:numPr>
              <w:spacing w:line="288" w:lineRule="auto"/>
              <w:rPr>
                <w:color w:val="000000"/>
                <w:rPrChange w:id="2376" w:author="Chingiz Diarov" w:date="2020-10-15T11:03:00Z">
                  <w:rPr>
                    <w:color w:val="000000"/>
                  </w:rPr>
                </w:rPrChange>
              </w:rPr>
              <w:pPrChange w:id="2377" w:author="Chingiz Diarov" w:date="2020-10-15T11:06:00Z">
                <w:pPr>
                  <w:spacing w:line="288" w:lineRule="auto"/>
                  <w:ind w:firstLine="0"/>
                </w:pPr>
              </w:pPrChange>
            </w:pPr>
            <w:ins w:id="2378" w:author="Chingiz Diarov" w:date="2020-10-15T11:03:00Z">
              <w:r w:rsidRPr="00A222B7">
                <w:lastRenderedPageBreak/>
                <w:t>Контроль реализации полномочий пользователей</w:t>
              </w:r>
              <w:r w:rsidRPr="00AC597C" w:rsidDel="00B40615">
                <w:rPr>
                  <w:color w:val="000000"/>
                  <w:rPrChange w:id="2379" w:author="Chingiz Diarov" w:date="2020-10-15T11:03:00Z">
                    <w:rPr>
                      <w:color w:val="000000"/>
                    </w:rPr>
                  </w:rPrChange>
                </w:rPr>
                <w:t xml:space="preserve"> </w:t>
              </w:r>
            </w:ins>
            <w:del w:id="2380" w:author="Chingiz Diarov" w:date="2020-10-15T10:34:00Z">
              <w:r w:rsidRPr="00AC597C" w:rsidDel="00B40615">
                <w:rPr>
                  <w:color w:val="000000"/>
                  <w:rPrChange w:id="2381" w:author="Chingiz Diarov" w:date="2020-10-15T11:03:00Z">
                    <w:rPr>
                      <w:color w:val="000000"/>
                    </w:rPr>
                  </w:rPrChange>
                </w:rPr>
                <w:delText>1. Идентификация и аутентификация администратора ЭТП при входе в систему (ИАФ.1);</w:delText>
              </w:r>
              <w:r w:rsidRPr="00AC597C" w:rsidDel="00B40615">
                <w:rPr>
                  <w:color w:val="000000"/>
                  <w:rPrChange w:id="2382" w:author="Chingiz Diarov" w:date="2020-10-15T11:03:00Z">
                    <w:rPr>
                      <w:color w:val="000000"/>
                    </w:rPr>
                  </w:rPrChange>
                </w:rPr>
                <w:br/>
                <w:delText>2. Идентификация и аутентификация внешних пользователей (ИАФ.6)</w:delText>
              </w:r>
            </w:del>
          </w:p>
        </w:tc>
      </w:tr>
      <w:tr w:rsidR="00AC597C" w:rsidRPr="00B40615" w14:paraId="2131269B" w14:textId="77777777" w:rsidTr="00DC5264">
        <w:tblPrEx>
          <w:tblW w:w="15446" w:type="dxa"/>
          <w:tblLayout w:type="fixed"/>
          <w:tblPrExChange w:id="2383" w:author="Chingiz Diarov" w:date="2020-10-15T10:38:00Z">
            <w:tblPrEx>
              <w:tblW w:w="15446" w:type="dxa"/>
              <w:tblLayout w:type="fixed"/>
            </w:tblPrEx>
          </w:tblPrExChange>
        </w:tblPrEx>
        <w:trPr>
          <w:trPrChange w:id="2384" w:author="Chingiz Diarov" w:date="2020-10-15T10:38:00Z">
            <w:trPr>
              <w:gridAfter w:val="0"/>
            </w:trPr>
          </w:trPrChange>
        </w:trPr>
        <w:tc>
          <w:tcPr>
            <w:tcW w:w="560" w:type="dxa"/>
            <w:tcPrChange w:id="2385" w:author="Chingiz Diarov" w:date="2020-10-15T10:38:00Z">
              <w:tcPr>
                <w:tcW w:w="560" w:type="dxa"/>
                <w:gridSpan w:val="2"/>
              </w:tcPr>
            </w:tcPrChange>
          </w:tcPr>
          <w:p w14:paraId="1F2D2DA4" w14:textId="77777777" w:rsidR="00AC597C" w:rsidRPr="00B40615" w:rsidRDefault="00AC597C" w:rsidP="00AC597C">
            <w:pPr>
              <w:pStyle w:val="a5"/>
              <w:numPr>
                <w:ilvl w:val="0"/>
                <w:numId w:val="46"/>
              </w:numPr>
              <w:ind w:left="0" w:firstLine="0"/>
              <w:jc w:val="center"/>
            </w:pPr>
          </w:p>
        </w:tc>
        <w:tc>
          <w:tcPr>
            <w:tcW w:w="5956" w:type="dxa"/>
            <w:vAlign w:val="center"/>
            <w:tcPrChange w:id="2386" w:author="Chingiz Diarov" w:date="2020-10-15T10:38:00Z">
              <w:tcPr>
                <w:tcW w:w="5956" w:type="dxa"/>
                <w:gridSpan w:val="2"/>
                <w:vAlign w:val="center"/>
              </w:tcPr>
            </w:tcPrChange>
          </w:tcPr>
          <w:p w14:paraId="233C9E1C" w14:textId="032C86BD" w:rsidR="00AC597C" w:rsidRPr="00B40615" w:rsidRDefault="00AC597C">
            <w:pPr>
              <w:spacing w:line="288" w:lineRule="auto"/>
              <w:ind w:firstLine="0"/>
              <w:rPr>
                <w:color w:val="000000"/>
                <w:lang w:val="en-US"/>
                <w:rPrChange w:id="2387" w:author="Chingiz Diarov" w:date="2020-10-15T10:35:00Z">
                  <w:rPr>
                    <w:lang w:val="en-US"/>
                  </w:rPr>
                </w:rPrChange>
              </w:rPr>
              <w:pPrChange w:id="2388" w:author="Chingiz Diarov" w:date="2020-10-15T10:35:00Z">
                <w:pPr>
                  <w:pStyle w:val="a5"/>
                  <w:numPr>
                    <w:numId w:val="46"/>
                  </w:numPr>
                  <w:spacing w:line="288" w:lineRule="auto"/>
                  <w:ind w:hanging="360"/>
                </w:pPr>
              </w:pPrChange>
            </w:pPr>
            <w:ins w:id="2389" w:author="Chingiz Diarov" w:date="2020-10-15T10:35:00Z">
              <w:r w:rsidRPr="00B40615">
                <w:rPr>
                  <w:color w:val="000000"/>
                  <w:lang w:val="en-US"/>
                  <w:rPrChange w:id="2390" w:author="Chingiz Diarov" w:date="2020-10-15T10:35:00Z">
                    <w:rPr>
                      <w:lang w:val="en-US"/>
                    </w:rPr>
                  </w:rPrChange>
                </w:rPr>
                <w:t>src\app\clients\mssql\resource\resource-report\logins-principals-report.component.ts</w:t>
              </w:r>
            </w:ins>
            <w:del w:id="2391" w:author="Chingiz Diarov" w:date="2020-10-15T10:35:00Z">
              <w:r w:rsidRPr="00B40615" w:rsidDel="00B40615">
                <w:rPr>
                  <w:color w:val="000000"/>
                  <w:lang w:val="en-US"/>
                  <w:rPrChange w:id="2392" w:author="Chingiz Diarov" w:date="2020-10-15T10:35:00Z">
                    <w:rPr>
                      <w:lang w:val="en-US"/>
                    </w:rPr>
                  </w:rPrChange>
                </w:rPr>
                <w:delText>C:\_Ag\AUTH\Sources-AUTH-2015.06.30\FIE.Common\EntitiesXML\Messages\MessageSend.cs</w:delText>
              </w:r>
            </w:del>
          </w:p>
        </w:tc>
        <w:tc>
          <w:tcPr>
            <w:tcW w:w="3402" w:type="dxa"/>
            <w:vAlign w:val="center"/>
            <w:tcPrChange w:id="2393" w:author="Chingiz Diarov" w:date="2020-10-15T10:38:00Z">
              <w:tcPr>
                <w:tcW w:w="3402" w:type="dxa"/>
                <w:gridSpan w:val="2"/>
                <w:vAlign w:val="center"/>
              </w:tcPr>
            </w:tcPrChange>
          </w:tcPr>
          <w:p w14:paraId="678A4E1E" w14:textId="33878F5C" w:rsidR="00AC597C" w:rsidRPr="00B40615" w:rsidRDefault="00AC597C" w:rsidP="00AC597C">
            <w:pPr>
              <w:spacing w:line="288" w:lineRule="auto"/>
              <w:ind w:firstLine="0"/>
              <w:rPr>
                <w:color w:val="000000"/>
              </w:rPr>
            </w:pPr>
            <w:ins w:id="2394" w:author="Chingiz Diarov" w:date="2020-10-15T10:35:00Z">
              <w:r>
                <w:rPr>
                  <w:color w:val="000000"/>
                </w:rPr>
                <w:t xml:space="preserve">Класс отображения отчета по актуальным вхождениям субъектов в группы </w:t>
              </w:r>
            </w:ins>
            <w:ins w:id="2395" w:author="Chingiz Diarov" w:date="2020-10-15T10:36:00Z">
              <w:r>
                <w:rPr>
                  <w:color w:val="000000"/>
                  <w:lang w:val="en-US"/>
                </w:rPr>
                <w:t>MS</w:t>
              </w:r>
              <w:r w:rsidRPr="00A222B7">
                <w:rPr>
                  <w:color w:val="000000"/>
                </w:rPr>
                <w:t xml:space="preserve"> </w:t>
              </w:r>
              <w:r>
                <w:rPr>
                  <w:color w:val="000000"/>
                  <w:lang w:val="en-US"/>
                </w:rPr>
                <w:t>SQL</w:t>
              </w:r>
              <w:r w:rsidRPr="00A222B7">
                <w:rPr>
                  <w:color w:val="000000"/>
                </w:rPr>
                <w:t xml:space="preserve"> </w:t>
              </w:r>
              <w:r>
                <w:rPr>
                  <w:color w:val="000000"/>
                  <w:lang w:val="en-US"/>
                </w:rPr>
                <w:t>Server</w:t>
              </w:r>
              <w:r w:rsidRPr="00A222B7">
                <w:rPr>
                  <w:color w:val="000000"/>
                </w:rPr>
                <w:t xml:space="preserve"> </w:t>
              </w:r>
              <w:r>
                <w:rPr>
                  <w:color w:val="000000"/>
                </w:rPr>
                <w:t>на уровне сервера</w:t>
              </w:r>
            </w:ins>
            <w:del w:id="2396" w:author="Chingiz Diarov" w:date="2020-10-15T10:35:00Z">
              <w:r w:rsidDel="00B40615">
                <w:rPr>
                  <w:color w:val="000000"/>
                </w:rPr>
                <w:delText>Класс</w:delText>
              </w:r>
              <w:r w:rsidRPr="00B40615" w:rsidDel="00B40615">
                <w:rPr>
                  <w:color w:val="000000"/>
                </w:rPr>
                <w:delText xml:space="preserve"> </w:delText>
              </w:r>
              <w:r w:rsidDel="00B40615">
                <w:rPr>
                  <w:color w:val="000000"/>
                </w:rPr>
                <w:delText>системы</w:delText>
              </w:r>
              <w:r w:rsidRPr="00B40615" w:rsidDel="00B40615">
                <w:rPr>
                  <w:color w:val="000000"/>
                </w:rPr>
                <w:delText xml:space="preserve"> </w:delText>
              </w:r>
              <w:r w:rsidDel="00B40615">
                <w:rPr>
                  <w:color w:val="000000"/>
                </w:rPr>
                <w:delText>обратной</w:delText>
              </w:r>
              <w:r w:rsidRPr="00B40615" w:rsidDel="00B40615">
                <w:rPr>
                  <w:color w:val="000000"/>
                </w:rPr>
                <w:delText xml:space="preserve"> </w:delText>
              </w:r>
              <w:r w:rsidDel="00B40615">
                <w:rPr>
                  <w:color w:val="000000"/>
                </w:rPr>
                <w:delText>связи</w:delText>
              </w:r>
            </w:del>
          </w:p>
        </w:tc>
        <w:tc>
          <w:tcPr>
            <w:tcW w:w="5528" w:type="dxa"/>
            <w:tcPrChange w:id="2397" w:author="Chingiz Diarov" w:date="2020-10-15T10:38:00Z">
              <w:tcPr>
                <w:tcW w:w="5528" w:type="dxa"/>
                <w:gridSpan w:val="2"/>
                <w:vAlign w:val="center"/>
              </w:tcPr>
            </w:tcPrChange>
          </w:tcPr>
          <w:p w14:paraId="725949F8" w14:textId="77777777" w:rsidR="00AC597C" w:rsidRDefault="00AC597C">
            <w:pPr>
              <w:pStyle w:val="a5"/>
              <w:numPr>
                <w:ilvl w:val="0"/>
                <w:numId w:val="61"/>
              </w:numPr>
              <w:spacing w:line="288" w:lineRule="auto"/>
              <w:rPr>
                <w:ins w:id="2398" w:author="Chingiz Diarov" w:date="2020-10-15T11:03:00Z"/>
                <w:color w:val="000000"/>
              </w:rPr>
              <w:pPrChange w:id="2399" w:author="Chingiz Diarov" w:date="2020-10-15T11:03:00Z">
                <w:pPr>
                  <w:spacing w:line="288" w:lineRule="auto"/>
                  <w:ind w:firstLine="0"/>
                </w:pPr>
              </w:pPrChange>
            </w:pPr>
            <w:ins w:id="2400" w:author="Chingiz Diarov" w:date="2020-10-15T11:03:00Z">
              <w:r w:rsidRPr="00A222B7">
                <w:rPr>
                  <w:color w:val="000000"/>
                </w:rPr>
                <w:t>Контроль реализации правил разграничения доступом</w:t>
              </w:r>
            </w:ins>
          </w:p>
          <w:p w14:paraId="3FE3CCB6" w14:textId="6677A567" w:rsidR="00AC597C" w:rsidRPr="00AC597C" w:rsidRDefault="00AC597C">
            <w:pPr>
              <w:pStyle w:val="a5"/>
              <w:numPr>
                <w:ilvl w:val="0"/>
                <w:numId w:val="61"/>
              </w:numPr>
              <w:spacing w:line="288" w:lineRule="auto"/>
              <w:rPr>
                <w:color w:val="000000"/>
                <w:rPrChange w:id="2401" w:author="Chingiz Diarov" w:date="2020-10-15T11:03:00Z">
                  <w:rPr>
                    <w:color w:val="000000"/>
                  </w:rPr>
                </w:rPrChange>
              </w:rPr>
              <w:pPrChange w:id="2402" w:author="Chingiz Diarov" w:date="2020-10-15T11:03:00Z">
                <w:pPr>
                  <w:spacing w:line="288" w:lineRule="auto"/>
                  <w:ind w:firstLine="0"/>
                </w:pPr>
              </w:pPrChange>
            </w:pPr>
            <w:ins w:id="2403" w:author="Chingiz Diarov" w:date="2020-10-15T11:03:00Z">
              <w:r w:rsidRPr="00A222B7">
                <w:t>Контроль реализации полномочий пользователей</w:t>
              </w:r>
              <w:r w:rsidRPr="00AC597C" w:rsidDel="00B40615">
                <w:rPr>
                  <w:color w:val="000000"/>
                  <w:rPrChange w:id="2404" w:author="Chingiz Diarov" w:date="2020-10-15T11:03:00Z">
                    <w:rPr>
                      <w:color w:val="000000"/>
                    </w:rPr>
                  </w:rPrChange>
                </w:rPr>
                <w:t xml:space="preserve"> </w:t>
              </w:r>
            </w:ins>
            <w:del w:id="2405" w:author="Chingiz Diarov" w:date="2020-10-15T10:35:00Z">
              <w:r w:rsidRPr="00AC597C" w:rsidDel="00B40615">
                <w:rPr>
                  <w:color w:val="000000"/>
                  <w:rPrChange w:id="2406" w:author="Chingiz Diarov" w:date="2020-10-15T11:03:00Z">
                    <w:rPr>
                      <w:color w:val="000000"/>
                    </w:rPr>
                  </w:rPrChange>
                </w:rPr>
                <w:delText>1. Идентификация и проверка подлинности субъектов доступа при входе в систему (ИАФ.1);</w:delText>
              </w:r>
              <w:r w:rsidRPr="00AC597C" w:rsidDel="00B40615">
                <w:rPr>
                  <w:color w:val="000000"/>
                  <w:rPrChange w:id="2407" w:author="Chingiz Diarov" w:date="2020-10-15T11:03:00Z">
                    <w:rPr>
                      <w:color w:val="000000"/>
                    </w:rPr>
                  </w:rPrChange>
                </w:rPr>
                <w:br/>
                <w:delText>2. Идентификация и аутентификация внешних пользователей (ИАФ.6)</w:delText>
              </w:r>
            </w:del>
          </w:p>
        </w:tc>
      </w:tr>
      <w:tr w:rsidR="00AC597C" w:rsidRPr="0039784D" w14:paraId="1BA8C65C" w14:textId="77777777" w:rsidTr="00DC5264">
        <w:tblPrEx>
          <w:tblW w:w="15446" w:type="dxa"/>
          <w:tblLayout w:type="fixed"/>
          <w:tblPrExChange w:id="2408" w:author="Chingiz Diarov" w:date="2020-10-15T10:38:00Z">
            <w:tblPrEx>
              <w:tblW w:w="15446" w:type="dxa"/>
              <w:tblLayout w:type="fixed"/>
            </w:tblPrEx>
          </w:tblPrExChange>
        </w:tblPrEx>
        <w:trPr>
          <w:trPrChange w:id="2409" w:author="Chingiz Diarov" w:date="2020-10-15T10:38:00Z">
            <w:trPr>
              <w:gridAfter w:val="0"/>
            </w:trPr>
          </w:trPrChange>
        </w:trPr>
        <w:tc>
          <w:tcPr>
            <w:tcW w:w="560" w:type="dxa"/>
            <w:tcPrChange w:id="2410" w:author="Chingiz Diarov" w:date="2020-10-15T10:38:00Z">
              <w:tcPr>
                <w:tcW w:w="560" w:type="dxa"/>
                <w:gridSpan w:val="2"/>
              </w:tcPr>
            </w:tcPrChange>
          </w:tcPr>
          <w:p w14:paraId="75A2BC88" w14:textId="77777777" w:rsidR="00AC597C" w:rsidRPr="00B40615" w:rsidRDefault="00AC597C" w:rsidP="00AC597C">
            <w:pPr>
              <w:pStyle w:val="a5"/>
              <w:numPr>
                <w:ilvl w:val="0"/>
                <w:numId w:val="46"/>
              </w:numPr>
              <w:ind w:left="0" w:firstLine="0"/>
              <w:jc w:val="center"/>
            </w:pPr>
          </w:p>
        </w:tc>
        <w:tc>
          <w:tcPr>
            <w:tcW w:w="5956" w:type="dxa"/>
            <w:vAlign w:val="center"/>
            <w:tcPrChange w:id="2411" w:author="Chingiz Diarov" w:date="2020-10-15T10:38:00Z">
              <w:tcPr>
                <w:tcW w:w="5956" w:type="dxa"/>
                <w:gridSpan w:val="2"/>
                <w:vAlign w:val="center"/>
              </w:tcPr>
            </w:tcPrChange>
          </w:tcPr>
          <w:p w14:paraId="7F279E65" w14:textId="43DAB7A8" w:rsidR="00AC597C" w:rsidRPr="00B40615" w:rsidRDefault="00AC597C">
            <w:pPr>
              <w:spacing w:line="288" w:lineRule="auto"/>
              <w:ind w:firstLine="0"/>
              <w:rPr>
                <w:color w:val="000000"/>
                <w:lang w:val="en-US"/>
                <w:rPrChange w:id="2412" w:author="Chingiz Diarov" w:date="2020-10-15T10:38:00Z">
                  <w:rPr>
                    <w:lang w:val="en-US"/>
                  </w:rPr>
                </w:rPrChange>
              </w:rPr>
              <w:pPrChange w:id="2413" w:author="Chingiz Diarov" w:date="2020-10-15T10:38:00Z">
                <w:pPr>
                  <w:pStyle w:val="a5"/>
                  <w:numPr>
                    <w:numId w:val="46"/>
                  </w:numPr>
                  <w:spacing w:line="288" w:lineRule="auto"/>
                  <w:ind w:hanging="360"/>
                </w:pPr>
              </w:pPrChange>
            </w:pPr>
            <w:ins w:id="2414" w:author="Chingiz Diarov" w:date="2020-10-15T10:38:00Z">
              <w:r w:rsidRPr="00B40615">
                <w:rPr>
                  <w:color w:val="000000"/>
                  <w:lang w:val="en-US"/>
                  <w:rPrChange w:id="2415" w:author="Chingiz Diarov" w:date="2020-10-15T10:38:00Z">
                    <w:rPr>
                      <w:lang w:val="en-US"/>
                    </w:rPr>
                  </w:rPrChange>
                </w:rPr>
                <w:t>DiffApp\clients\mssql\web\views\membershipViewSet.py</w:t>
              </w:r>
              <w:r w:rsidRPr="00B40615" w:rsidDel="00B40615">
                <w:rPr>
                  <w:color w:val="000000"/>
                  <w:lang w:val="en-US"/>
                  <w:rPrChange w:id="2416" w:author="Chingiz Diarov" w:date="2020-10-15T10:38:00Z">
                    <w:rPr>
                      <w:lang w:val="en-US"/>
                    </w:rPr>
                  </w:rPrChange>
                </w:rPr>
                <w:t xml:space="preserve"> </w:t>
              </w:r>
            </w:ins>
            <w:del w:id="2417" w:author="Chingiz Diarov" w:date="2020-10-15T10:36:00Z">
              <w:r w:rsidRPr="00B40615" w:rsidDel="00B40615">
                <w:rPr>
                  <w:color w:val="000000"/>
                  <w:lang w:val="en-US"/>
                  <w:rPrChange w:id="2418" w:author="Chingiz Diarov" w:date="2020-10-15T10:38:00Z">
                    <w:rPr>
                      <w:lang w:val="en-US"/>
                    </w:rPr>
                  </w:rPrChange>
                </w:rPr>
                <w:delText>C:\_Ag\AUTH\Sources-AUTH-2015.06.30\FIE.Common\EntitiesXML\NotificationObject\fun\NotificationObject-fun.cs</w:delText>
              </w:r>
            </w:del>
          </w:p>
        </w:tc>
        <w:tc>
          <w:tcPr>
            <w:tcW w:w="3402" w:type="dxa"/>
            <w:vAlign w:val="center"/>
            <w:tcPrChange w:id="2419" w:author="Chingiz Diarov" w:date="2020-10-15T10:38:00Z">
              <w:tcPr>
                <w:tcW w:w="3402" w:type="dxa"/>
                <w:gridSpan w:val="2"/>
                <w:vAlign w:val="center"/>
              </w:tcPr>
            </w:tcPrChange>
          </w:tcPr>
          <w:p w14:paraId="2DF48599" w14:textId="2B0A9065" w:rsidR="00AC597C" w:rsidRPr="0039784D" w:rsidRDefault="00AC597C" w:rsidP="00AC597C">
            <w:pPr>
              <w:spacing w:line="288" w:lineRule="auto"/>
              <w:ind w:firstLine="0"/>
              <w:rPr>
                <w:color w:val="000000"/>
              </w:rPr>
            </w:pPr>
            <w:ins w:id="2420" w:author="Chingiz Diarov" w:date="2020-10-15T10:38:00Z">
              <w:r>
                <w:rPr>
                  <w:color w:val="000000"/>
                </w:rPr>
                <w:t xml:space="preserve">Класс отображения списка вхождения субъектов в группы </w:t>
              </w:r>
              <w:r>
                <w:rPr>
                  <w:color w:val="000000"/>
                  <w:lang w:val="en-US"/>
                </w:rPr>
                <w:t>MS</w:t>
              </w:r>
              <w:r w:rsidRPr="00A222B7">
                <w:rPr>
                  <w:color w:val="000000"/>
                </w:rPr>
                <w:t xml:space="preserve"> </w:t>
              </w:r>
              <w:r>
                <w:rPr>
                  <w:color w:val="000000"/>
                  <w:lang w:val="en-US"/>
                </w:rPr>
                <w:t>SQL</w:t>
              </w:r>
              <w:r w:rsidRPr="00A222B7">
                <w:rPr>
                  <w:color w:val="000000"/>
                </w:rPr>
                <w:t xml:space="preserve"> </w:t>
              </w:r>
              <w:r>
                <w:rPr>
                  <w:color w:val="000000"/>
                  <w:lang w:val="en-US"/>
                </w:rPr>
                <w:t>Server</w:t>
              </w:r>
              <w:r w:rsidRPr="00A222B7">
                <w:rPr>
                  <w:color w:val="000000"/>
                </w:rPr>
                <w:t xml:space="preserve"> </w:t>
              </w:r>
              <w:r>
                <w:rPr>
                  <w:color w:val="000000"/>
                </w:rPr>
                <w:t>на уровне БД</w:t>
              </w:r>
            </w:ins>
            <w:del w:id="2421" w:author="Chingiz Diarov" w:date="2020-10-15T10:36:00Z">
              <w:r w:rsidDel="00B40615">
                <w:rPr>
                  <w:color w:val="000000"/>
                </w:rPr>
                <w:delText>Класс</w:delText>
              </w:r>
              <w:r w:rsidRPr="0039784D" w:rsidDel="00B40615">
                <w:rPr>
                  <w:color w:val="000000"/>
                </w:rPr>
                <w:delText xml:space="preserve"> </w:delText>
              </w:r>
              <w:r w:rsidDel="00B40615">
                <w:rPr>
                  <w:color w:val="000000"/>
                </w:rPr>
                <w:delText>задач</w:delText>
              </w:r>
              <w:r w:rsidRPr="0039784D" w:rsidDel="00B40615">
                <w:rPr>
                  <w:color w:val="000000"/>
                </w:rPr>
                <w:delText xml:space="preserve"> </w:delText>
              </w:r>
              <w:r w:rsidDel="00B40615">
                <w:rPr>
                  <w:color w:val="000000"/>
                </w:rPr>
                <w:delText>системы</w:delText>
              </w:r>
            </w:del>
          </w:p>
        </w:tc>
        <w:tc>
          <w:tcPr>
            <w:tcW w:w="5528" w:type="dxa"/>
            <w:tcPrChange w:id="2422" w:author="Chingiz Diarov" w:date="2020-10-15T10:38:00Z">
              <w:tcPr>
                <w:tcW w:w="5528" w:type="dxa"/>
                <w:gridSpan w:val="2"/>
                <w:vAlign w:val="center"/>
              </w:tcPr>
            </w:tcPrChange>
          </w:tcPr>
          <w:p w14:paraId="34A29D5D" w14:textId="77777777" w:rsidR="00AC597C" w:rsidRDefault="00AC597C">
            <w:pPr>
              <w:pStyle w:val="a5"/>
              <w:numPr>
                <w:ilvl w:val="0"/>
                <w:numId w:val="78"/>
              </w:numPr>
              <w:spacing w:line="288" w:lineRule="auto"/>
              <w:rPr>
                <w:ins w:id="2423" w:author="Chingiz Diarov" w:date="2020-10-15T11:03:00Z"/>
                <w:color w:val="000000"/>
              </w:rPr>
              <w:pPrChange w:id="2424" w:author="Chingiz Diarov" w:date="2020-10-15T11:06:00Z">
                <w:pPr>
                  <w:spacing w:line="288" w:lineRule="auto"/>
                  <w:ind w:firstLine="0"/>
                </w:pPr>
              </w:pPrChange>
            </w:pPr>
            <w:ins w:id="2425" w:author="Chingiz Diarov" w:date="2020-10-15T11:03:00Z">
              <w:r w:rsidRPr="00A222B7">
                <w:rPr>
                  <w:color w:val="000000"/>
                </w:rPr>
                <w:t>Контроль реализации правил разграничения доступом</w:t>
              </w:r>
            </w:ins>
          </w:p>
          <w:p w14:paraId="18B610A2" w14:textId="5D7BD8C4" w:rsidR="00AC597C" w:rsidRPr="00AC597C" w:rsidRDefault="00AC597C">
            <w:pPr>
              <w:pStyle w:val="a5"/>
              <w:numPr>
                <w:ilvl w:val="0"/>
                <w:numId w:val="78"/>
              </w:numPr>
              <w:spacing w:line="288" w:lineRule="auto"/>
              <w:rPr>
                <w:color w:val="000000"/>
                <w:rPrChange w:id="2426" w:author="Chingiz Diarov" w:date="2020-10-15T11:03:00Z">
                  <w:rPr>
                    <w:color w:val="000000"/>
                    <w:highlight w:val="yellow"/>
                  </w:rPr>
                </w:rPrChange>
              </w:rPr>
              <w:pPrChange w:id="2427" w:author="Chingiz Diarov" w:date="2020-10-15T11:06:00Z">
                <w:pPr>
                  <w:spacing w:line="288" w:lineRule="auto"/>
                  <w:ind w:firstLine="0"/>
                </w:pPr>
              </w:pPrChange>
            </w:pPr>
            <w:ins w:id="2428" w:author="Chingiz Diarov" w:date="2020-10-15T11:03:00Z">
              <w:r w:rsidRPr="00A222B7">
                <w:t>Контроль реализации полномочий пользователей</w:t>
              </w:r>
            </w:ins>
          </w:p>
        </w:tc>
      </w:tr>
      <w:tr w:rsidR="00AC597C" w:rsidRPr="0039784D" w14:paraId="4923FA99" w14:textId="77777777" w:rsidTr="00DC5264">
        <w:tblPrEx>
          <w:tblW w:w="15446" w:type="dxa"/>
          <w:tblLayout w:type="fixed"/>
          <w:tblPrExChange w:id="2429" w:author="Chingiz Diarov" w:date="2020-10-15T10:38:00Z">
            <w:tblPrEx>
              <w:tblW w:w="15446" w:type="dxa"/>
              <w:tblLayout w:type="fixed"/>
            </w:tblPrEx>
          </w:tblPrExChange>
        </w:tblPrEx>
        <w:trPr>
          <w:trPrChange w:id="2430" w:author="Chingiz Diarov" w:date="2020-10-15T10:38:00Z">
            <w:trPr>
              <w:gridAfter w:val="0"/>
            </w:trPr>
          </w:trPrChange>
        </w:trPr>
        <w:tc>
          <w:tcPr>
            <w:tcW w:w="560" w:type="dxa"/>
            <w:tcPrChange w:id="2431" w:author="Chingiz Diarov" w:date="2020-10-15T10:38:00Z">
              <w:tcPr>
                <w:tcW w:w="560" w:type="dxa"/>
                <w:gridSpan w:val="2"/>
              </w:tcPr>
            </w:tcPrChange>
          </w:tcPr>
          <w:p w14:paraId="34CE710B" w14:textId="77777777" w:rsidR="00AC597C" w:rsidRPr="0039784D" w:rsidRDefault="00AC597C" w:rsidP="00AC597C">
            <w:pPr>
              <w:pStyle w:val="a5"/>
              <w:numPr>
                <w:ilvl w:val="0"/>
                <w:numId w:val="46"/>
              </w:numPr>
              <w:ind w:left="0" w:firstLine="0"/>
              <w:jc w:val="center"/>
            </w:pPr>
          </w:p>
        </w:tc>
        <w:tc>
          <w:tcPr>
            <w:tcW w:w="5956" w:type="dxa"/>
            <w:vAlign w:val="center"/>
            <w:tcPrChange w:id="2432" w:author="Chingiz Diarov" w:date="2020-10-15T10:38:00Z">
              <w:tcPr>
                <w:tcW w:w="5956" w:type="dxa"/>
                <w:gridSpan w:val="2"/>
                <w:vAlign w:val="center"/>
              </w:tcPr>
            </w:tcPrChange>
          </w:tcPr>
          <w:p w14:paraId="6ED3809F" w14:textId="7B1872EE" w:rsidR="00AC597C" w:rsidRPr="00B40615" w:rsidRDefault="00AC597C">
            <w:pPr>
              <w:spacing w:line="288" w:lineRule="auto"/>
              <w:ind w:firstLine="0"/>
              <w:rPr>
                <w:color w:val="000000"/>
                <w:lang w:val="en-US"/>
                <w:rPrChange w:id="2433" w:author="Chingiz Diarov" w:date="2020-10-15T10:38:00Z">
                  <w:rPr>
                    <w:lang w:val="en-US"/>
                  </w:rPr>
                </w:rPrChange>
              </w:rPr>
              <w:pPrChange w:id="2434" w:author="Chingiz Diarov" w:date="2020-10-15T10:38:00Z">
                <w:pPr>
                  <w:pStyle w:val="a5"/>
                  <w:numPr>
                    <w:numId w:val="46"/>
                  </w:numPr>
                  <w:spacing w:line="288" w:lineRule="auto"/>
                  <w:ind w:hanging="360"/>
                </w:pPr>
              </w:pPrChange>
            </w:pPr>
            <w:ins w:id="2435" w:author="Chingiz Diarov" w:date="2020-10-15T10:38:00Z">
              <w:r w:rsidRPr="00B40615">
                <w:rPr>
                  <w:color w:val="000000"/>
                  <w:lang w:val="en-US"/>
                  <w:rPrChange w:id="2436" w:author="Chingiz Diarov" w:date="2020-10-15T10:38:00Z">
                    <w:rPr>
                      <w:lang w:val="en-US"/>
                    </w:rPr>
                  </w:rPrChange>
                </w:rPr>
                <w:t>src\app\clients\mssql\resource\resource-report\membership-report.component.ts</w:t>
              </w:r>
              <w:r w:rsidRPr="00B40615" w:rsidDel="00B40615">
                <w:rPr>
                  <w:color w:val="000000"/>
                  <w:lang w:val="en-US"/>
                  <w:rPrChange w:id="2437" w:author="Chingiz Diarov" w:date="2020-10-15T10:38:00Z">
                    <w:rPr>
                      <w:lang w:val="en-US"/>
                    </w:rPr>
                  </w:rPrChange>
                </w:rPr>
                <w:t xml:space="preserve"> </w:t>
              </w:r>
            </w:ins>
            <w:del w:id="2438" w:author="Chingiz Diarov" w:date="2020-10-15T10:36:00Z">
              <w:r w:rsidRPr="00B40615" w:rsidDel="00B40615">
                <w:rPr>
                  <w:color w:val="000000"/>
                  <w:lang w:val="en-US"/>
                  <w:rPrChange w:id="2439" w:author="Chingiz Diarov" w:date="2020-10-15T10:38:00Z">
                    <w:rPr>
                      <w:lang w:val="en-US"/>
                    </w:rPr>
                  </w:rPrChange>
                </w:rPr>
                <w:delText>C:\_Ag\AUTH\Sources-AUTH-2015.06.30\FIE.Common\EntitiesXML\NotificationObject\NotificationObject.cs</w:delText>
              </w:r>
            </w:del>
          </w:p>
        </w:tc>
        <w:tc>
          <w:tcPr>
            <w:tcW w:w="3402" w:type="dxa"/>
            <w:vAlign w:val="center"/>
            <w:tcPrChange w:id="2440" w:author="Chingiz Diarov" w:date="2020-10-15T10:38:00Z">
              <w:tcPr>
                <w:tcW w:w="3402" w:type="dxa"/>
                <w:gridSpan w:val="2"/>
                <w:vAlign w:val="center"/>
              </w:tcPr>
            </w:tcPrChange>
          </w:tcPr>
          <w:p w14:paraId="42FA347F" w14:textId="4F52432A" w:rsidR="00AC597C" w:rsidRPr="0039784D" w:rsidRDefault="00AC597C" w:rsidP="00AC597C">
            <w:pPr>
              <w:spacing w:line="288" w:lineRule="auto"/>
              <w:ind w:firstLine="0"/>
              <w:rPr>
                <w:color w:val="000000"/>
              </w:rPr>
            </w:pPr>
            <w:ins w:id="2441" w:author="Chingiz Diarov" w:date="2020-10-15T10:38:00Z">
              <w:r>
                <w:rPr>
                  <w:color w:val="000000"/>
                </w:rPr>
                <w:t xml:space="preserve">Класс отображения отчета по актуальным вхождениям субъектов в группы </w:t>
              </w:r>
              <w:r>
                <w:rPr>
                  <w:color w:val="000000"/>
                  <w:lang w:val="en-US"/>
                </w:rPr>
                <w:t>MS</w:t>
              </w:r>
              <w:r w:rsidRPr="00A222B7">
                <w:rPr>
                  <w:color w:val="000000"/>
                </w:rPr>
                <w:t xml:space="preserve"> </w:t>
              </w:r>
              <w:r>
                <w:rPr>
                  <w:color w:val="000000"/>
                  <w:lang w:val="en-US"/>
                </w:rPr>
                <w:t>SQL</w:t>
              </w:r>
              <w:r w:rsidRPr="00A222B7">
                <w:rPr>
                  <w:color w:val="000000"/>
                </w:rPr>
                <w:t xml:space="preserve"> </w:t>
              </w:r>
              <w:r>
                <w:rPr>
                  <w:color w:val="000000"/>
                  <w:lang w:val="en-US"/>
                </w:rPr>
                <w:t>Server</w:t>
              </w:r>
              <w:r w:rsidRPr="00A222B7">
                <w:rPr>
                  <w:color w:val="000000"/>
                </w:rPr>
                <w:t xml:space="preserve"> </w:t>
              </w:r>
              <w:r>
                <w:rPr>
                  <w:color w:val="000000"/>
                </w:rPr>
                <w:t>на уровне БД</w:t>
              </w:r>
            </w:ins>
            <w:del w:id="2442" w:author="Chingiz Diarov" w:date="2020-10-15T10:36:00Z">
              <w:r w:rsidDel="00B40615">
                <w:rPr>
                  <w:color w:val="000000"/>
                </w:rPr>
                <w:delText>Класс</w:delText>
              </w:r>
              <w:r w:rsidRPr="0039784D" w:rsidDel="00B40615">
                <w:rPr>
                  <w:color w:val="000000"/>
                </w:rPr>
                <w:delText xml:space="preserve"> </w:delText>
              </w:r>
              <w:r w:rsidDel="00B40615">
                <w:rPr>
                  <w:color w:val="000000"/>
                </w:rPr>
                <w:delText>задач</w:delText>
              </w:r>
              <w:r w:rsidRPr="0039784D" w:rsidDel="00B40615">
                <w:rPr>
                  <w:color w:val="000000"/>
                </w:rPr>
                <w:delText xml:space="preserve"> </w:delText>
              </w:r>
              <w:r w:rsidDel="00B40615">
                <w:rPr>
                  <w:color w:val="000000"/>
                </w:rPr>
                <w:delText>системы</w:delText>
              </w:r>
            </w:del>
          </w:p>
        </w:tc>
        <w:tc>
          <w:tcPr>
            <w:tcW w:w="5528" w:type="dxa"/>
            <w:tcPrChange w:id="2443" w:author="Chingiz Diarov" w:date="2020-10-15T10:38:00Z">
              <w:tcPr>
                <w:tcW w:w="5528" w:type="dxa"/>
                <w:gridSpan w:val="2"/>
                <w:vAlign w:val="center"/>
              </w:tcPr>
            </w:tcPrChange>
          </w:tcPr>
          <w:p w14:paraId="2DDB9738" w14:textId="77777777" w:rsidR="00AC597C" w:rsidRDefault="00AC597C">
            <w:pPr>
              <w:pStyle w:val="a5"/>
              <w:numPr>
                <w:ilvl w:val="0"/>
                <w:numId w:val="79"/>
              </w:numPr>
              <w:spacing w:line="288" w:lineRule="auto"/>
              <w:rPr>
                <w:ins w:id="2444" w:author="Chingiz Diarov" w:date="2020-10-15T11:03:00Z"/>
                <w:color w:val="000000"/>
              </w:rPr>
              <w:pPrChange w:id="2445" w:author="Chingiz Diarov" w:date="2020-10-15T11:06:00Z">
                <w:pPr>
                  <w:spacing w:line="288" w:lineRule="auto"/>
                  <w:ind w:firstLine="0"/>
                </w:pPr>
              </w:pPrChange>
            </w:pPr>
            <w:ins w:id="2446" w:author="Chingiz Diarov" w:date="2020-10-15T11:03:00Z">
              <w:r w:rsidRPr="00A222B7">
                <w:rPr>
                  <w:color w:val="000000"/>
                </w:rPr>
                <w:t>Контроль реализации правил разграничения доступом</w:t>
              </w:r>
            </w:ins>
          </w:p>
          <w:p w14:paraId="13BCB2CC" w14:textId="5C4506D3" w:rsidR="00AC597C" w:rsidRPr="00AC597C" w:rsidRDefault="00AC597C">
            <w:pPr>
              <w:pStyle w:val="a5"/>
              <w:numPr>
                <w:ilvl w:val="0"/>
                <w:numId w:val="79"/>
              </w:numPr>
              <w:spacing w:line="288" w:lineRule="auto"/>
              <w:rPr>
                <w:color w:val="000000"/>
                <w:rPrChange w:id="2447" w:author="Chingiz Diarov" w:date="2020-10-15T11:03:00Z">
                  <w:rPr>
                    <w:color w:val="000000"/>
                    <w:highlight w:val="yellow"/>
                  </w:rPr>
                </w:rPrChange>
              </w:rPr>
              <w:pPrChange w:id="2448" w:author="Chingiz Diarov" w:date="2020-10-15T11:06:00Z">
                <w:pPr>
                  <w:spacing w:line="288" w:lineRule="auto"/>
                  <w:ind w:firstLine="0"/>
                </w:pPr>
              </w:pPrChange>
            </w:pPr>
            <w:ins w:id="2449" w:author="Chingiz Diarov" w:date="2020-10-15T11:03:00Z">
              <w:r w:rsidRPr="00A222B7">
                <w:t>Контроль реализации полномочий пользователей</w:t>
              </w:r>
            </w:ins>
          </w:p>
        </w:tc>
      </w:tr>
      <w:tr w:rsidR="0039784D" w:rsidRPr="0039784D" w14:paraId="783F561E" w14:textId="77777777" w:rsidTr="00DC5264">
        <w:tblPrEx>
          <w:tblW w:w="15446" w:type="dxa"/>
          <w:tblLayout w:type="fixed"/>
          <w:tblPrExChange w:id="2450" w:author="Chingiz Diarov" w:date="2020-10-15T10:40:00Z">
            <w:tblPrEx>
              <w:tblW w:w="15446" w:type="dxa"/>
              <w:tblLayout w:type="fixed"/>
            </w:tblPrEx>
          </w:tblPrExChange>
        </w:tblPrEx>
        <w:trPr>
          <w:trPrChange w:id="2451" w:author="Chingiz Diarov" w:date="2020-10-15T10:40:00Z">
            <w:trPr>
              <w:gridAfter w:val="0"/>
            </w:trPr>
          </w:trPrChange>
        </w:trPr>
        <w:tc>
          <w:tcPr>
            <w:tcW w:w="560" w:type="dxa"/>
            <w:tcPrChange w:id="2452" w:author="Chingiz Diarov" w:date="2020-10-15T10:40:00Z">
              <w:tcPr>
                <w:tcW w:w="560" w:type="dxa"/>
                <w:gridSpan w:val="2"/>
              </w:tcPr>
            </w:tcPrChange>
          </w:tcPr>
          <w:p w14:paraId="0451AC28" w14:textId="77777777" w:rsidR="0039784D" w:rsidRPr="0039784D" w:rsidRDefault="0039784D" w:rsidP="0039784D">
            <w:pPr>
              <w:pStyle w:val="a5"/>
              <w:numPr>
                <w:ilvl w:val="0"/>
                <w:numId w:val="46"/>
              </w:numPr>
              <w:ind w:left="0" w:firstLine="0"/>
              <w:jc w:val="center"/>
            </w:pPr>
          </w:p>
        </w:tc>
        <w:tc>
          <w:tcPr>
            <w:tcW w:w="5956" w:type="dxa"/>
            <w:vAlign w:val="center"/>
            <w:tcPrChange w:id="2453" w:author="Chingiz Diarov" w:date="2020-10-15T10:40:00Z">
              <w:tcPr>
                <w:tcW w:w="5956" w:type="dxa"/>
                <w:gridSpan w:val="2"/>
                <w:vAlign w:val="center"/>
              </w:tcPr>
            </w:tcPrChange>
          </w:tcPr>
          <w:p w14:paraId="4C463593" w14:textId="53EB8BEE" w:rsidR="0039784D" w:rsidRPr="0039784D" w:rsidRDefault="0039784D">
            <w:pPr>
              <w:spacing w:line="288" w:lineRule="auto"/>
              <w:ind w:firstLine="0"/>
              <w:rPr>
                <w:color w:val="000000"/>
                <w:lang w:val="en-US"/>
                <w:rPrChange w:id="2454" w:author="Chingiz Diarov" w:date="2020-10-15T10:39:00Z">
                  <w:rPr>
                    <w:color w:val="000000"/>
                    <w:lang w:val="en-US"/>
                  </w:rPr>
                </w:rPrChange>
              </w:rPr>
              <w:pPrChange w:id="2455" w:author="Chingiz Diarov" w:date="2020-10-15T10:39:00Z">
                <w:pPr>
                  <w:pStyle w:val="a5"/>
                  <w:numPr>
                    <w:numId w:val="46"/>
                  </w:numPr>
                  <w:spacing w:line="288" w:lineRule="auto"/>
                  <w:ind w:hanging="360"/>
                </w:pPr>
              </w:pPrChange>
            </w:pPr>
            <w:ins w:id="2456" w:author="Chingiz Diarov" w:date="2020-10-15T10:39:00Z">
              <w:r w:rsidRPr="0039784D">
                <w:rPr>
                  <w:color w:val="000000"/>
                  <w:lang w:val="en-US"/>
                  <w:rPrChange w:id="2457" w:author="Chingiz Diarov" w:date="2020-10-15T10:39:00Z">
                    <w:rPr>
                      <w:lang w:val="en-US"/>
                    </w:rPr>
                  </w:rPrChange>
                </w:rPr>
                <w:t>DiffApp\clients\ntfs\web\views\aceViewSet.py</w:t>
              </w:r>
            </w:ins>
            <w:del w:id="2458" w:author="Chingiz Diarov" w:date="2020-10-15T10:36:00Z">
              <w:r w:rsidRPr="0039784D" w:rsidDel="00B40615">
                <w:rPr>
                  <w:color w:val="000000"/>
                  <w:lang w:val="en-US"/>
                  <w:rPrChange w:id="2459" w:author="Chingiz Diarov" w:date="2020-10-15T10:39:00Z">
                    <w:rPr>
                      <w:lang w:val="en-US"/>
                    </w:rPr>
                  </w:rPrChange>
                </w:rPr>
                <w:delText>C:\_Ag\AUTH\Sources-AUTH-2015.06.30\FIE.Common\EntitiesXML\NotificationObject\NotificationObjectType.cs</w:delText>
              </w:r>
            </w:del>
          </w:p>
        </w:tc>
        <w:tc>
          <w:tcPr>
            <w:tcW w:w="3402" w:type="dxa"/>
            <w:vAlign w:val="center"/>
            <w:tcPrChange w:id="2460" w:author="Chingiz Diarov" w:date="2020-10-15T10:40:00Z">
              <w:tcPr>
                <w:tcW w:w="3402" w:type="dxa"/>
                <w:gridSpan w:val="2"/>
                <w:vAlign w:val="center"/>
              </w:tcPr>
            </w:tcPrChange>
          </w:tcPr>
          <w:p w14:paraId="3C822756" w14:textId="5282F11B" w:rsidR="0039784D" w:rsidRPr="0039784D" w:rsidRDefault="0039784D" w:rsidP="0039784D">
            <w:pPr>
              <w:spacing w:line="288" w:lineRule="auto"/>
              <w:ind w:firstLine="0"/>
              <w:rPr>
                <w:color w:val="000000"/>
              </w:rPr>
            </w:pPr>
            <w:ins w:id="2461" w:author="Chingiz Diarov" w:date="2020-10-15T10:40:00Z">
              <w:r>
                <w:rPr>
                  <w:color w:val="000000"/>
                </w:rPr>
                <w:t>Класс отображения списка прав доступа Файлового сервера</w:t>
              </w:r>
            </w:ins>
            <w:del w:id="2462" w:author="Chingiz Diarov" w:date="2020-10-15T10:36:00Z">
              <w:r w:rsidDel="00B40615">
                <w:rPr>
                  <w:color w:val="000000"/>
                </w:rPr>
                <w:delText>Класс</w:delText>
              </w:r>
              <w:r w:rsidRPr="0039784D" w:rsidDel="00B40615">
                <w:rPr>
                  <w:color w:val="000000"/>
                </w:rPr>
                <w:delText xml:space="preserve"> </w:delText>
              </w:r>
              <w:r w:rsidDel="00B40615">
                <w:rPr>
                  <w:color w:val="000000"/>
                </w:rPr>
                <w:delText>задач</w:delText>
              </w:r>
              <w:r w:rsidRPr="0039784D" w:rsidDel="00B40615">
                <w:rPr>
                  <w:color w:val="000000"/>
                </w:rPr>
                <w:delText xml:space="preserve"> </w:delText>
              </w:r>
              <w:r w:rsidDel="00B40615">
                <w:rPr>
                  <w:color w:val="000000"/>
                </w:rPr>
                <w:delText>системы</w:delText>
              </w:r>
            </w:del>
          </w:p>
        </w:tc>
        <w:tc>
          <w:tcPr>
            <w:tcW w:w="5528" w:type="dxa"/>
            <w:tcPrChange w:id="2463" w:author="Chingiz Diarov" w:date="2020-10-15T10:40:00Z">
              <w:tcPr>
                <w:tcW w:w="5528" w:type="dxa"/>
                <w:gridSpan w:val="2"/>
                <w:vAlign w:val="center"/>
              </w:tcPr>
            </w:tcPrChange>
          </w:tcPr>
          <w:p w14:paraId="7D88A2D3" w14:textId="77777777" w:rsidR="0039784D" w:rsidRPr="0039784D" w:rsidRDefault="0039784D">
            <w:pPr>
              <w:pStyle w:val="a5"/>
              <w:numPr>
                <w:ilvl w:val="0"/>
                <w:numId w:val="80"/>
              </w:numPr>
              <w:spacing w:line="288" w:lineRule="auto"/>
              <w:rPr>
                <w:ins w:id="2464" w:author="Chingiz Diarov" w:date="2020-10-15T10:44:00Z"/>
                <w:color w:val="000000"/>
                <w:rPrChange w:id="2465" w:author="Chingiz Diarov" w:date="2020-10-15T10:44:00Z">
                  <w:rPr>
                    <w:ins w:id="2466" w:author="Chingiz Diarov" w:date="2020-10-15T10:44:00Z"/>
                    <w:color w:val="000000"/>
                  </w:rPr>
                </w:rPrChange>
              </w:rPr>
              <w:pPrChange w:id="2467" w:author="Chingiz Diarov" w:date="2020-10-15T11:06:00Z">
                <w:pPr>
                  <w:spacing w:line="288" w:lineRule="auto"/>
                  <w:ind w:firstLine="0"/>
                </w:pPr>
              </w:pPrChange>
            </w:pPr>
            <w:ins w:id="2468" w:author="Chingiz Diarov" w:date="2020-10-15T10:40:00Z">
              <w:r w:rsidRPr="0039784D">
                <w:rPr>
                  <w:color w:val="000000"/>
                  <w:rPrChange w:id="2469" w:author="Chingiz Diarov" w:date="2020-10-15T10:44:00Z">
                    <w:rPr/>
                  </w:rPrChange>
                </w:rPr>
                <w:t>Контроль реализации правил разграничения доступом</w:t>
              </w:r>
            </w:ins>
          </w:p>
          <w:p w14:paraId="682BED66" w14:textId="7DDB72DB" w:rsidR="0039784D" w:rsidRPr="0039784D" w:rsidRDefault="0039784D">
            <w:pPr>
              <w:pStyle w:val="a5"/>
              <w:numPr>
                <w:ilvl w:val="0"/>
                <w:numId w:val="80"/>
              </w:numPr>
              <w:spacing w:line="288" w:lineRule="auto"/>
              <w:rPr>
                <w:color w:val="000000"/>
                <w:highlight w:val="yellow"/>
                <w:rPrChange w:id="2470" w:author="Chingiz Diarov" w:date="2020-10-15T10:44:00Z">
                  <w:rPr>
                    <w:color w:val="000000"/>
                    <w:highlight w:val="yellow"/>
                  </w:rPr>
                </w:rPrChange>
              </w:rPr>
              <w:pPrChange w:id="2471" w:author="Chingiz Diarov" w:date="2020-10-15T11:06:00Z">
                <w:pPr>
                  <w:spacing w:line="288" w:lineRule="auto"/>
                  <w:ind w:firstLine="0"/>
                </w:pPr>
              </w:pPrChange>
            </w:pPr>
            <w:bookmarkStart w:id="2472" w:name="_Toc47522683"/>
            <w:ins w:id="2473" w:author="Chingiz Diarov" w:date="2020-10-15T10:44:00Z">
              <w:r w:rsidRPr="0039784D">
                <w:rPr>
                  <w:rPrChange w:id="2474" w:author="Chingiz Diarov" w:date="2020-10-15T10:44:00Z">
                    <w:rPr/>
                  </w:rPrChange>
                </w:rPr>
                <w:t>Контроль реализации полномочий пользователей</w:t>
              </w:r>
            </w:ins>
            <w:bookmarkEnd w:id="2472"/>
          </w:p>
        </w:tc>
      </w:tr>
      <w:tr w:rsidR="0039784D" w:rsidRPr="0039784D" w14:paraId="76580D43" w14:textId="77777777" w:rsidTr="00DC5264">
        <w:tblPrEx>
          <w:tblW w:w="15446" w:type="dxa"/>
          <w:tblLayout w:type="fixed"/>
          <w:tblPrExChange w:id="2475" w:author="Chingiz Diarov" w:date="2020-10-15T10:40:00Z">
            <w:tblPrEx>
              <w:tblW w:w="15446" w:type="dxa"/>
              <w:tblLayout w:type="fixed"/>
            </w:tblPrEx>
          </w:tblPrExChange>
        </w:tblPrEx>
        <w:trPr>
          <w:trPrChange w:id="2476" w:author="Chingiz Diarov" w:date="2020-10-15T10:40:00Z">
            <w:trPr>
              <w:gridAfter w:val="0"/>
            </w:trPr>
          </w:trPrChange>
        </w:trPr>
        <w:tc>
          <w:tcPr>
            <w:tcW w:w="560" w:type="dxa"/>
            <w:tcPrChange w:id="2477" w:author="Chingiz Diarov" w:date="2020-10-15T10:40:00Z">
              <w:tcPr>
                <w:tcW w:w="560" w:type="dxa"/>
                <w:gridSpan w:val="2"/>
              </w:tcPr>
            </w:tcPrChange>
          </w:tcPr>
          <w:p w14:paraId="30D7A49A" w14:textId="77777777" w:rsidR="0039784D" w:rsidRPr="0039784D" w:rsidRDefault="0039784D" w:rsidP="0039784D">
            <w:pPr>
              <w:pStyle w:val="a5"/>
              <w:numPr>
                <w:ilvl w:val="0"/>
                <w:numId w:val="46"/>
              </w:numPr>
              <w:ind w:left="0" w:firstLine="0"/>
              <w:jc w:val="center"/>
            </w:pPr>
          </w:p>
        </w:tc>
        <w:tc>
          <w:tcPr>
            <w:tcW w:w="5956" w:type="dxa"/>
            <w:vAlign w:val="center"/>
            <w:tcPrChange w:id="2478" w:author="Chingiz Diarov" w:date="2020-10-15T10:40:00Z">
              <w:tcPr>
                <w:tcW w:w="5956" w:type="dxa"/>
                <w:gridSpan w:val="2"/>
                <w:vAlign w:val="center"/>
              </w:tcPr>
            </w:tcPrChange>
          </w:tcPr>
          <w:p w14:paraId="5BD26A68" w14:textId="3E891A85" w:rsidR="0039784D" w:rsidRPr="0039784D" w:rsidRDefault="0039784D">
            <w:pPr>
              <w:spacing w:line="288" w:lineRule="auto"/>
              <w:ind w:firstLine="0"/>
              <w:rPr>
                <w:color w:val="000000"/>
                <w:lang w:val="en-US"/>
                <w:rPrChange w:id="2479" w:author="Chingiz Diarov" w:date="2020-10-15T10:39:00Z">
                  <w:rPr>
                    <w:lang w:val="en-US"/>
                  </w:rPr>
                </w:rPrChange>
              </w:rPr>
              <w:pPrChange w:id="2480" w:author="Chingiz Diarov" w:date="2020-10-15T10:39:00Z">
                <w:pPr>
                  <w:pStyle w:val="a5"/>
                  <w:numPr>
                    <w:numId w:val="46"/>
                  </w:numPr>
                  <w:spacing w:line="288" w:lineRule="auto"/>
                  <w:ind w:hanging="360"/>
                </w:pPr>
              </w:pPrChange>
            </w:pPr>
            <w:ins w:id="2481" w:author="Chingiz Diarov" w:date="2020-10-15T10:39:00Z">
              <w:r w:rsidRPr="0039784D">
                <w:rPr>
                  <w:color w:val="000000"/>
                  <w:lang w:val="en-US"/>
                  <w:rPrChange w:id="2482" w:author="Chingiz Diarov" w:date="2020-10-15T10:39:00Z">
                    <w:rPr>
                      <w:lang w:val="en-US"/>
                    </w:rPr>
                  </w:rPrChange>
                </w:rPr>
                <w:t>DiffApp\clients\ntfs\web\filters.py</w:t>
              </w:r>
            </w:ins>
            <w:del w:id="2483" w:author="Chingiz Diarov" w:date="2020-10-15T10:39:00Z">
              <w:r w:rsidRPr="0039784D" w:rsidDel="0039784D">
                <w:rPr>
                  <w:color w:val="000000"/>
                  <w:lang w:val="en-US"/>
                  <w:rPrChange w:id="2484" w:author="Chingiz Diarov" w:date="2020-10-15T10:39:00Z">
                    <w:rPr>
                      <w:lang w:val="en-US"/>
                    </w:rPr>
                  </w:rPrChange>
                </w:rPr>
                <w:delText>C:\_Ag\AUTH\Sources-AUTH-2015.06.30\FIE.Common\EntitiesXML\OpenAuthClient\OpenAuthClient.cs</w:delText>
              </w:r>
            </w:del>
          </w:p>
        </w:tc>
        <w:tc>
          <w:tcPr>
            <w:tcW w:w="3402" w:type="dxa"/>
            <w:vAlign w:val="center"/>
            <w:tcPrChange w:id="2485" w:author="Chingiz Diarov" w:date="2020-10-15T10:40:00Z">
              <w:tcPr>
                <w:tcW w:w="3402" w:type="dxa"/>
                <w:gridSpan w:val="2"/>
                <w:vAlign w:val="center"/>
              </w:tcPr>
            </w:tcPrChange>
          </w:tcPr>
          <w:p w14:paraId="3248F60B" w14:textId="0302275B" w:rsidR="0039784D" w:rsidRPr="0039784D" w:rsidRDefault="0039784D" w:rsidP="0039784D">
            <w:pPr>
              <w:spacing w:line="288" w:lineRule="auto"/>
              <w:ind w:firstLine="0"/>
              <w:rPr>
                <w:color w:val="000000"/>
              </w:rPr>
            </w:pPr>
            <w:ins w:id="2486" w:author="Chingiz Diarov" w:date="2020-10-15T10:40:00Z">
              <w:r>
                <w:rPr>
                  <w:color w:val="000000"/>
                </w:rPr>
                <w:t>Класс фильтра по объектам Файлового сервера</w:t>
              </w:r>
            </w:ins>
            <w:del w:id="2487" w:author="Chingiz Diarov" w:date="2020-10-15T10:39:00Z">
              <w:r w:rsidDel="0039784D">
                <w:rPr>
                  <w:color w:val="000000"/>
                </w:rPr>
                <w:delText>Класс</w:delText>
              </w:r>
              <w:r w:rsidRPr="0039784D" w:rsidDel="0039784D">
                <w:rPr>
                  <w:color w:val="000000"/>
                </w:rPr>
                <w:delText xml:space="preserve"> </w:delText>
              </w:r>
              <w:r w:rsidDel="0039784D">
                <w:rPr>
                  <w:color w:val="000000"/>
                </w:rPr>
                <w:delText>клиентов</w:delText>
              </w:r>
              <w:r w:rsidRPr="0039784D" w:rsidDel="0039784D">
                <w:rPr>
                  <w:color w:val="000000"/>
                </w:rPr>
                <w:delText xml:space="preserve"> </w:delText>
              </w:r>
              <w:r w:rsidDel="0039784D">
                <w:rPr>
                  <w:color w:val="000000"/>
                </w:rPr>
                <w:delText>аутентификации</w:delText>
              </w:r>
            </w:del>
          </w:p>
        </w:tc>
        <w:tc>
          <w:tcPr>
            <w:tcW w:w="5528" w:type="dxa"/>
            <w:tcPrChange w:id="2488" w:author="Chingiz Diarov" w:date="2020-10-15T10:40:00Z">
              <w:tcPr>
                <w:tcW w:w="5528" w:type="dxa"/>
                <w:gridSpan w:val="2"/>
                <w:vAlign w:val="center"/>
              </w:tcPr>
            </w:tcPrChange>
          </w:tcPr>
          <w:p w14:paraId="06E24514" w14:textId="77777777" w:rsidR="0039784D" w:rsidRDefault="0039784D">
            <w:pPr>
              <w:pStyle w:val="a5"/>
              <w:numPr>
                <w:ilvl w:val="0"/>
                <w:numId w:val="59"/>
              </w:numPr>
              <w:spacing w:line="288" w:lineRule="auto"/>
              <w:rPr>
                <w:ins w:id="2489" w:author="Chingiz Diarov" w:date="2020-10-15T10:45:00Z"/>
                <w:color w:val="000000"/>
              </w:rPr>
              <w:pPrChange w:id="2490" w:author="Chingiz Diarov" w:date="2020-10-15T10:45:00Z">
                <w:pPr>
                  <w:spacing w:line="288" w:lineRule="auto"/>
                  <w:ind w:firstLine="0"/>
                </w:pPr>
              </w:pPrChange>
            </w:pPr>
            <w:ins w:id="2491" w:author="Chingiz Diarov" w:date="2020-10-15T10:40:00Z">
              <w:r w:rsidRPr="0039784D">
                <w:rPr>
                  <w:color w:val="000000"/>
                  <w:rPrChange w:id="2492" w:author="Chingiz Diarov" w:date="2020-10-15T10:45:00Z">
                    <w:rPr/>
                  </w:rPrChange>
                </w:rPr>
                <w:t>Контроль реализации правил разграничения доступом</w:t>
              </w:r>
            </w:ins>
          </w:p>
          <w:p w14:paraId="3413CACE" w14:textId="3DC22B61" w:rsidR="0039784D" w:rsidRPr="0039784D" w:rsidRDefault="0039784D">
            <w:pPr>
              <w:pStyle w:val="a5"/>
              <w:numPr>
                <w:ilvl w:val="0"/>
                <w:numId w:val="59"/>
              </w:numPr>
              <w:spacing w:line="288" w:lineRule="auto"/>
              <w:rPr>
                <w:color w:val="000000"/>
                <w:rPrChange w:id="2493" w:author="Chingiz Diarov" w:date="2020-10-15T10:45:00Z">
                  <w:rPr>
                    <w:color w:val="000000"/>
                  </w:rPr>
                </w:rPrChange>
              </w:rPr>
              <w:pPrChange w:id="2494" w:author="Chingiz Diarov" w:date="2020-10-15T10:45:00Z">
                <w:pPr>
                  <w:spacing w:line="288" w:lineRule="auto"/>
                  <w:ind w:firstLine="0"/>
                </w:pPr>
              </w:pPrChange>
            </w:pPr>
            <w:ins w:id="2495" w:author="Chingiz Diarov" w:date="2020-10-15T10:45:00Z">
              <w:r>
                <w:t>К</w:t>
              </w:r>
              <w:r w:rsidRPr="00355C56">
                <w:t>онтрол</w:t>
              </w:r>
              <w:r>
                <w:t>ь</w:t>
              </w:r>
              <w:r w:rsidRPr="00355C56">
                <w:t xml:space="preserve"> </w:t>
              </w:r>
              <w:r w:rsidRPr="007F5AF6">
                <w:t>реализации</w:t>
              </w:r>
              <w:r w:rsidRPr="00355C56">
                <w:t xml:space="preserve"> полномочий пользователей</w:t>
              </w:r>
              <w:r w:rsidRPr="0039784D" w:rsidDel="0039784D">
                <w:rPr>
                  <w:color w:val="000000"/>
                  <w:rPrChange w:id="2496" w:author="Chingiz Diarov" w:date="2020-10-15T10:45:00Z">
                    <w:rPr>
                      <w:color w:val="000000"/>
                    </w:rPr>
                  </w:rPrChange>
                </w:rPr>
                <w:t xml:space="preserve"> </w:t>
              </w:r>
            </w:ins>
            <w:del w:id="2497" w:author="Chingiz Diarov" w:date="2020-10-15T10:39:00Z">
              <w:r w:rsidRPr="0039784D" w:rsidDel="0039784D">
                <w:rPr>
                  <w:color w:val="000000"/>
                  <w:rPrChange w:id="2498" w:author="Chingiz Diarov" w:date="2020-10-15T10:45:00Z">
                    <w:rPr/>
                  </w:rPrChange>
                </w:rPr>
                <w:delText>Идентификация и аутентификация внешних пользователей (ИАФ.6)</w:delText>
              </w:r>
            </w:del>
          </w:p>
        </w:tc>
      </w:tr>
      <w:tr w:rsidR="0039784D" w:rsidRPr="0039784D" w14:paraId="12EAFADC" w14:textId="77777777" w:rsidTr="00DC5264">
        <w:tblPrEx>
          <w:tblW w:w="15446" w:type="dxa"/>
          <w:tblLayout w:type="fixed"/>
          <w:tblPrExChange w:id="2499" w:author="Chingiz Diarov" w:date="2020-10-15T10:40:00Z">
            <w:tblPrEx>
              <w:tblW w:w="15446" w:type="dxa"/>
              <w:tblLayout w:type="fixed"/>
            </w:tblPrEx>
          </w:tblPrExChange>
        </w:tblPrEx>
        <w:trPr>
          <w:trHeight w:val="141"/>
          <w:trPrChange w:id="2500" w:author="Chingiz Diarov" w:date="2020-10-15T10:40:00Z">
            <w:trPr>
              <w:gridAfter w:val="0"/>
            </w:trPr>
          </w:trPrChange>
        </w:trPr>
        <w:tc>
          <w:tcPr>
            <w:tcW w:w="560" w:type="dxa"/>
            <w:tcPrChange w:id="2501" w:author="Chingiz Diarov" w:date="2020-10-15T10:40:00Z">
              <w:tcPr>
                <w:tcW w:w="560" w:type="dxa"/>
                <w:gridSpan w:val="2"/>
              </w:tcPr>
            </w:tcPrChange>
          </w:tcPr>
          <w:p w14:paraId="2B01A7AC" w14:textId="77777777" w:rsidR="0039784D" w:rsidRPr="0039784D" w:rsidRDefault="0039784D" w:rsidP="0039784D">
            <w:pPr>
              <w:pStyle w:val="a5"/>
              <w:numPr>
                <w:ilvl w:val="0"/>
                <w:numId w:val="46"/>
              </w:numPr>
              <w:ind w:left="0" w:firstLine="0"/>
              <w:jc w:val="center"/>
            </w:pPr>
          </w:p>
        </w:tc>
        <w:tc>
          <w:tcPr>
            <w:tcW w:w="5956" w:type="dxa"/>
            <w:vAlign w:val="center"/>
            <w:tcPrChange w:id="2502" w:author="Chingiz Diarov" w:date="2020-10-15T10:40:00Z">
              <w:tcPr>
                <w:tcW w:w="5956" w:type="dxa"/>
                <w:gridSpan w:val="2"/>
                <w:vAlign w:val="center"/>
              </w:tcPr>
            </w:tcPrChange>
          </w:tcPr>
          <w:p w14:paraId="798A2D59" w14:textId="363B04E3" w:rsidR="0039784D" w:rsidRPr="0039784D" w:rsidRDefault="0039784D">
            <w:pPr>
              <w:spacing w:line="288" w:lineRule="auto"/>
              <w:ind w:firstLine="0"/>
              <w:rPr>
                <w:color w:val="000000"/>
                <w:lang w:val="en-US"/>
                <w:rPrChange w:id="2503" w:author="Chingiz Diarov" w:date="2020-10-15T10:39:00Z">
                  <w:rPr>
                    <w:lang w:val="en-US"/>
                  </w:rPr>
                </w:rPrChange>
              </w:rPr>
              <w:pPrChange w:id="2504" w:author="Chingiz Diarov" w:date="2020-10-15T10:39:00Z">
                <w:pPr>
                  <w:pStyle w:val="a5"/>
                  <w:numPr>
                    <w:numId w:val="46"/>
                  </w:numPr>
                  <w:spacing w:line="288" w:lineRule="auto"/>
                  <w:ind w:hanging="360"/>
                </w:pPr>
              </w:pPrChange>
            </w:pPr>
            <w:ins w:id="2505" w:author="Chingiz Diarov" w:date="2020-10-15T10:39:00Z">
              <w:r w:rsidRPr="0039784D">
                <w:rPr>
                  <w:color w:val="000000"/>
                  <w:lang w:val="en-US"/>
                  <w:rPrChange w:id="2506" w:author="Chingiz Diarov" w:date="2020-10-15T10:39:00Z">
                    <w:rPr>
                      <w:lang w:val="en-US"/>
                    </w:rPr>
                  </w:rPrChange>
                </w:rPr>
                <w:t>src\app\clients\ntfs\resource\resource-report\ace-report.component.ts</w:t>
              </w:r>
            </w:ins>
            <w:del w:id="2507" w:author="Chingiz Diarov" w:date="2020-10-15T10:39:00Z">
              <w:r w:rsidRPr="0039784D" w:rsidDel="0039784D">
                <w:rPr>
                  <w:color w:val="000000"/>
                  <w:lang w:val="en-US"/>
                  <w:rPrChange w:id="2508" w:author="Chingiz Diarov" w:date="2020-10-15T10:39:00Z">
                    <w:rPr>
                      <w:lang w:val="en-US"/>
                    </w:rPr>
                  </w:rPrChange>
                </w:rPr>
                <w:delText>C:\_Ag\AUTH\Sources-AUTH-2015.06.30\FIE.Common\EntitiesXML\OpenAuthClient\OpenAuthClient-fun.cs</w:delText>
              </w:r>
            </w:del>
          </w:p>
        </w:tc>
        <w:tc>
          <w:tcPr>
            <w:tcW w:w="3402" w:type="dxa"/>
            <w:vAlign w:val="center"/>
            <w:tcPrChange w:id="2509" w:author="Chingiz Diarov" w:date="2020-10-15T10:40:00Z">
              <w:tcPr>
                <w:tcW w:w="3402" w:type="dxa"/>
                <w:gridSpan w:val="2"/>
                <w:vAlign w:val="center"/>
              </w:tcPr>
            </w:tcPrChange>
          </w:tcPr>
          <w:p w14:paraId="44FAB48E" w14:textId="04AC7C4B" w:rsidR="0039784D" w:rsidRPr="0039784D" w:rsidRDefault="0039784D" w:rsidP="0039784D">
            <w:pPr>
              <w:spacing w:line="288" w:lineRule="auto"/>
              <w:ind w:firstLine="0"/>
              <w:rPr>
                <w:color w:val="000000"/>
              </w:rPr>
            </w:pPr>
            <w:ins w:id="2510" w:author="Chingiz Diarov" w:date="2020-10-15T10:40:00Z">
              <w:r>
                <w:rPr>
                  <w:color w:val="000000"/>
                </w:rPr>
                <w:t>Класс отображения отчета по актуальным правам доступа Файлового сервера</w:t>
              </w:r>
            </w:ins>
            <w:del w:id="2511" w:author="Chingiz Diarov" w:date="2020-10-15T10:39:00Z">
              <w:r w:rsidDel="0039784D">
                <w:rPr>
                  <w:color w:val="000000"/>
                </w:rPr>
                <w:delText>Класс</w:delText>
              </w:r>
              <w:r w:rsidRPr="0039784D" w:rsidDel="0039784D">
                <w:rPr>
                  <w:color w:val="000000"/>
                </w:rPr>
                <w:delText xml:space="preserve"> </w:delText>
              </w:r>
              <w:r w:rsidDel="0039784D">
                <w:rPr>
                  <w:color w:val="000000"/>
                </w:rPr>
                <w:delText>клиентов</w:delText>
              </w:r>
              <w:r w:rsidRPr="0039784D" w:rsidDel="0039784D">
                <w:rPr>
                  <w:color w:val="000000"/>
                </w:rPr>
                <w:delText xml:space="preserve"> </w:delText>
              </w:r>
              <w:r w:rsidDel="0039784D">
                <w:rPr>
                  <w:color w:val="000000"/>
                </w:rPr>
                <w:delText>аутентификации</w:delText>
              </w:r>
            </w:del>
          </w:p>
        </w:tc>
        <w:tc>
          <w:tcPr>
            <w:tcW w:w="5528" w:type="dxa"/>
            <w:tcPrChange w:id="2512" w:author="Chingiz Diarov" w:date="2020-10-15T10:40:00Z">
              <w:tcPr>
                <w:tcW w:w="5528" w:type="dxa"/>
                <w:gridSpan w:val="2"/>
                <w:vAlign w:val="center"/>
              </w:tcPr>
            </w:tcPrChange>
          </w:tcPr>
          <w:p w14:paraId="1E7DF6CD" w14:textId="77777777" w:rsidR="00AE5FA6" w:rsidRDefault="0039784D">
            <w:pPr>
              <w:pStyle w:val="a5"/>
              <w:numPr>
                <w:ilvl w:val="0"/>
                <w:numId w:val="60"/>
              </w:numPr>
              <w:spacing w:line="288" w:lineRule="auto"/>
              <w:rPr>
                <w:ins w:id="2513" w:author="Chingiz Diarov" w:date="2020-10-15T10:49:00Z"/>
                <w:color w:val="000000"/>
              </w:rPr>
              <w:pPrChange w:id="2514" w:author="Chingiz Diarov" w:date="2020-10-15T10:49:00Z">
                <w:pPr>
                  <w:spacing w:line="288" w:lineRule="auto"/>
                  <w:ind w:firstLine="0"/>
                </w:pPr>
              </w:pPrChange>
            </w:pPr>
            <w:ins w:id="2515" w:author="Chingiz Diarov" w:date="2020-10-15T10:40:00Z">
              <w:r w:rsidRPr="00AE5FA6">
                <w:rPr>
                  <w:color w:val="000000"/>
                  <w:rPrChange w:id="2516" w:author="Chingiz Diarov" w:date="2020-10-15T10:49:00Z">
                    <w:rPr/>
                  </w:rPrChange>
                </w:rPr>
                <w:t>Контроль реализации правил разграничения доступом</w:t>
              </w:r>
            </w:ins>
          </w:p>
          <w:p w14:paraId="60ED83ED" w14:textId="74CB5F96" w:rsidR="0039784D" w:rsidRPr="00AE5FA6" w:rsidRDefault="00AE5FA6">
            <w:pPr>
              <w:pStyle w:val="a5"/>
              <w:numPr>
                <w:ilvl w:val="0"/>
                <w:numId w:val="60"/>
              </w:numPr>
              <w:spacing w:line="288" w:lineRule="auto"/>
              <w:rPr>
                <w:color w:val="000000"/>
                <w:rPrChange w:id="2517" w:author="Chingiz Diarov" w:date="2020-10-15T10:49:00Z">
                  <w:rPr>
                    <w:color w:val="000000"/>
                  </w:rPr>
                </w:rPrChange>
              </w:rPr>
              <w:pPrChange w:id="2518" w:author="Chingiz Diarov" w:date="2020-10-15T10:49:00Z">
                <w:pPr>
                  <w:spacing w:line="288" w:lineRule="auto"/>
                  <w:ind w:firstLine="0"/>
                </w:pPr>
              </w:pPrChange>
            </w:pPr>
            <w:ins w:id="2519" w:author="Chingiz Diarov" w:date="2020-10-15T10:49:00Z">
              <w:r>
                <w:t>К</w:t>
              </w:r>
              <w:r w:rsidRPr="00355C56">
                <w:t>онтрол</w:t>
              </w:r>
              <w:r>
                <w:t>ь</w:t>
              </w:r>
              <w:r w:rsidRPr="00355C56">
                <w:t xml:space="preserve"> </w:t>
              </w:r>
              <w:r w:rsidRPr="007F5AF6">
                <w:t>реализации</w:t>
              </w:r>
              <w:r w:rsidRPr="00355C56">
                <w:t xml:space="preserve"> полномочий пользователей</w:t>
              </w:r>
              <w:r w:rsidRPr="00AE5FA6" w:rsidDel="0039784D">
                <w:rPr>
                  <w:color w:val="000000"/>
                  <w:rPrChange w:id="2520" w:author="Chingiz Diarov" w:date="2020-10-15T10:49:00Z">
                    <w:rPr>
                      <w:color w:val="000000"/>
                    </w:rPr>
                  </w:rPrChange>
                </w:rPr>
                <w:t xml:space="preserve"> </w:t>
              </w:r>
            </w:ins>
            <w:del w:id="2521" w:author="Chingiz Diarov" w:date="2020-10-15T10:39:00Z">
              <w:r w:rsidR="0039784D" w:rsidRPr="00AE5FA6" w:rsidDel="0039784D">
                <w:rPr>
                  <w:color w:val="000000"/>
                  <w:rPrChange w:id="2522" w:author="Chingiz Diarov" w:date="2020-10-15T10:49:00Z">
                    <w:rPr/>
                  </w:rPrChange>
                </w:rPr>
                <w:delText>Идентификация и аутентификация внешних пользователей (ИАФ.6)</w:delText>
              </w:r>
            </w:del>
          </w:p>
        </w:tc>
      </w:tr>
      <w:tr w:rsidR="00245B4B" w:rsidRPr="0039784D" w14:paraId="2F6F9CCD" w14:textId="77777777" w:rsidTr="000838A3">
        <w:tc>
          <w:tcPr>
            <w:tcW w:w="560" w:type="dxa"/>
          </w:tcPr>
          <w:p w14:paraId="5BA682A4" w14:textId="77777777" w:rsidR="00245B4B" w:rsidRPr="0039784D" w:rsidRDefault="00245B4B" w:rsidP="00A72365">
            <w:pPr>
              <w:pStyle w:val="a5"/>
              <w:numPr>
                <w:ilvl w:val="0"/>
                <w:numId w:val="46"/>
              </w:numPr>
              <w:ind w:left="0" w:firstLine="0"/>
              <w:jc w:val="center"/>
            </w:pPr>
          </w:p>
        </w:tc>
        <w:tc>
          <w:tcPr>
            <w:tcW w:w="5956" w:type="dxa"/>
            <w:vAlign w:val="center"/>
          </w:tcPr>
          <w:p w14:paraId="1DEEBAAD" w14:textId="159DCCFC" w:rsidR="00245B4B" w:rsidRPr="0039784D" w:rsidRDefault="0039784D">
            <w:pPr>
              <w:spacing w:line="288" w:lineRule="auto"/>
              <w:ind w:firstLine="0"/>
              <w:rPr>
                <w:color w:val="000000"/>
                <w:lang w:val="en-US"/>
                <w:rPrChange w:id="2523" w:author="Chingiz Diarov" w:date="2020-10-15T10:42:00Z">
                  <w:rPr>
                    <w:lang w:val="en-US"/>
                  </w:rPr>
                </w:rPrChange>
              </w:rPr>
              <w:pPrChange w:id="2524" w:author="Chingiz Diarov" w:date="2020-10-15T10:42:00Z">
                <w:pPr>
                  <w:pStyle w:val="a5"/>
                  <w:numPr>
                    <w:numId w:val="46"/>
                  </w:numPr>
                  <w:spacing w:line="288" w:lineRule="auto"/>
                  <w:ind w:hanging="360"/>
                </w:pPr>
              </w:pPrChange>
            </w:pPr>
            <w:ins w:id="2525" w:author="Chingiz Diarov" w:date="2020-10-15T10:42:00Z">
              <w:r w:rsidRPr="0039784D">
                <w:rPr>
                  <w:color w:val="000000"/>
                  <w:lang w:val="en-US"/>
                  <w:rPrChange w:id="2526" w:author="Chingiz Diarov" w:date="2020-10-15T10:42:00Z">
                    <w:rPr>
                      <w:lang w:val="en-US"/>
                    </w:rPr>
                  </w:rPrChange>
                </w:rPr>
                <w:t>generalized-text-filter-component.component.ts</w:t>
              </w:r>
              <w:r w:rsidRPr="0039784D" w:rsidDel="0039784D">
                <w:rPr>
                  <w:color w:val="000000"/>
                  <w:lang w:val="en-US"/>
                  <w:rPrChange w:id="2527" w:author="Chingiz Diarov" w:date="2020-10-15T10:42:00Z">
                    <w:rPr>
                      <w:lang w:val="en-US"/>
                    </w:rPr>
                  </w:rPrChange>
                </w:rPr>
                <w:t xml:space="preserve"> </w:t>
              </w:r>
            </w:ins>
            <w:del w:id="2528" w:author="Chingiz Diarov" w:date="2020-10-15T10:41:00Z">
              <w:r w:rsidR="00245B4B" w:rsidRPr="0039784D" w:rsidDel="0039784D">
                <w:rPr>
                  <w:color w:val="000000"/>
                  <w:lang w:val="en-US"/>
                  <w:rPrChange w:id="2529" w:author="Chingiz Diarov" w:date="2020-10-15T10:42:00Z">
                    <w:rPr>
                      <w:lang w:val="en-US"/>
                    </w:rPr>
                  </w:rPrChange>
                </w:rPr>
                <w:delText>C:\_Ag\AUTH\Sources-AUTH-2015.06.30\FIE.Common\EntitiesXML\Participant\fun\Participant-fun.cs</w:delText>
              </w:r>
            </w:del>
          </w:p>
        </w:tc>
        <w:tc>
          <w:tcPr>
            <w:tcW w:w="3402" w:type="dxa"/>
            <w:vAlign w:val="center"/>
          </w:tcPr>
          <w:p w14:paraId="6A7C444E" w14:textId="7FA5732A" w:rsidR="00245B4B" w:rsidRPr="0039784D" w:rsidRDefault="0039784D" w:rsidP="000838A3">
            <w:pPr>
              <w:spacing w:line="288" w:lineRule="auto"/>
              <w:ind w:firstLine="0"/>
              <w:rPr>
                <w:color w:val="000000"/>
                <w:lang w:val="en-US"/>
                <w:rPrChange w:id="2530" w:author="Chingiz Diarov" w:date="2020-10-15T10:42:00Z">
                  <w:rPr>
                    <w:color w:val="000000"/>
                  </w:rPr>
                </w:rPrChange>
              </w:rPr>
            </w:pPr>
            <w:ins w:id="2531" w:author="Chingiz Diarov" w:date="2020-10-15T10:42:00Z">
              <w:r>
                <w:rPr>
                  <w:color w:val="000000"/>
                </w:rPr>
                <w:t>Общий класс текстового фильтра</w:t>
              </w:r>
            </w:ins>
            <w:del w:id="2532" w:author="Chingiz Diarov" w:date="2020-10-15T10:41:00Z">
              <w:r w:rsidR="00245B4B" w:rsidDel="0039784D">
                <w:rPr>
                  <w:color w:val="000000"/>
                </w:rPr>
                <w:delText>Класс</w:delText>
              </w:r>
              <w:r w:rsidR="00245B4B" w:rsidRPr="0039784D" w:rsidDel="0039784D">
                <w:rPr>
                  <w:color w:val="000000"/>
                  <w:lang w:val="en-US"/>
                  <w:rPrChange w:id="2533" w:author="Chingiz Diarov" w:date="2020-10-15T10:42:00Z">
                    <w:rPr>
                      <w:color w:val="000000"/>
                    </w:rPr>
                  </w:rPrChange>
                </w:rPr>
                <w:delText xml:space="preserve"> </w:delText>
              </w:r>
              <w:r w:rsidR="00245B4B" w:rsidDel="0039784D">
                <w:rPr>
                  <w:color w:val="000000"/>
                </w:rPr>
                <w:delText>Поставщика</w:delText>
              </w:r>
            </w:del>
          </w:p>
        </w:tc>
        <w:tc>
          <w:tcPr>
            <w:tcW w:w="5528" w:type="dxa"/>
            <w:vAlign w:val="center"/>
          </w:tcPr>
          <w:p w14:paraId="3C554CC9" w14:textId="276771E8" w:rsidR="00245B4B" w:rsidRPr="0039784D" w:rsidRDefault="0039784D" w:rsidP="000838A3">
            <w:pPr>
              <w:spacing w:line="288" w:lineRule="auto"/>
              <w:ind w:firstLine="0"/>
              <w:rPr>
                <w:color w:val="000000"/>
                <w:lang w:val="en-US"/>
                <w:rPrChange w:id="2534" w:author="Chingiz Diarov" w:date="2020-10-15T10:42:00Z">
                  <w:rPr>
                    <w:color w:val="000000"/>
                  </w:rPr>
                </w:rPrChange>
              </w:rPr>
            </w:pPr>
            <w:ins w:id="2535" w:author="Chingiz Diarov" w:date="2020-10-15T10:43:00Z">
              <w:r w:rsidRPr="0039784D">
                <w:rPr>
                  <w:color w:val="000000"/>
                </w:rPr>
                <w:t>Контроль реализации полномочий пользователей</w:t>
              </w:r>
              <w:r w:rsidRPr="0039784D" w:rsidDel="0039784D">
                <w:rPr>
                  <w:color w:val="000000"/>
                </w:rPr>
                <w:t xml:space="preserve"> </w:t>
              </w:r>
            </w:ins>
            <w:del w:id="2536" w:author="Chingiz Diarov" w:date="2020-10-15T10:41:00Z">
              <w:r w:rsidR="00245B4B" w:rsidDel="0039784D">
                <w:rPr>
                  <w:color w:val="000000"/>
                </w:rPr>
                <w:delText>Идентификация</w:delText>
              </w:r>
              <w:r w:rsidR="00245B4B" w:rsidRPr="0039784D" w:rsidDel="0039784D">
                <w:rPr>
                  <w:color w:val="000000"/>
                  <w:lang w:val="en-US"/>
                  <w:rPrChange w:id="2537" w:author="Chingiz Diarov" w:date="2020-10-15T10:42:00Z">
                    <w:rPr>
                      <w:color w:val="000000"/>
                    </w:rPr>
                  </w:rPrChange>
                </w:rPr>
                <w:delText xml:space="preserve"> </w:delText>
              </w:r>
              <w:r w:rsidR="00245B4B" w:rsidDel="0039784D">
                <w:rPr>
                  <w:color w:val="000000"/>
                </w:rPr>
                <w:delText>и</w:delText>
              </w:r>
              <w:r w:rsidR="00245B4B" w:rsidRPr="0039784D" w:rsidDel="0039784D">
                <w:rPr>
                  <w:color w:val="000000"/>
                  <w:lang w:val="en-US"/>
                  <w:rPrChange w:id="2538" w:author="Chingiz Diarov" w:date="2020-10-15T10:42:00Z">
                    <w:rPr>
                      <w:color w:val="000000"/>
                    </w:rPr>
                  </w:rPrChange>
                </w:rPr>
                <w:delText xml:space="preserve"> </w:delText>
              </w:r>
              <w:r w:rsidR="00245B4B" w:rsidDel="0039784D">
                <w:rPr>
                  <w:color w:val="000000"/>
                </w:rPr>
                <w:delText>аутентификация</w:delText>
              </w:r>
              <w:r w:rsidR="00245B4B" w:rsidRPr="0039784D" w:rsidDel="0039784D">
                <w:rPr>
                  <w:color w:val="000000"/>
                  <w:lang w:val="en-US"/>
                  <w:rPrChange w:id="2539" w:author="Chingiz Diarov" w:date="2020-10-15T10:42:00Z">
                    <w:rPr>
                      <w:color w:val="000000"/>
                    </w:rPr>
                  </w:rPrChange>
                </w:rPr>
                <w:delText xml:space="preserve"> </w:delText>
              </w:r>
              <w:r w:rsidR="00245B4B" w:rsidDel="0039784D">
                <w:rPr>
                  <w:color w:val="000000"/>
                </w:rPr>
                <w:delText>внешних</w:delText>
              </w:r>
              <w:r w:rsidR="00245B4B" w:rsidRPr="0039784D" w:rsidDel="0039784D">
                <w:rPr>
                  <w:color w:val="000000"/>
                  <w:lang w:val="en-US"/>
                  <w:rPrChange w:id="2540" w:author="Chingiz Diarov" w:date="2020-10-15T10:42:00Z">
                    <w:rPr>
                      <w:color w:val="000000"/>
                    </w:rPr>
                  </w:rPrChange>
                </w:rPr>
                <w:delText xml:space="preserve"> </w:delText>
              </w:r>
              <w:r w:rsidR="00245B4B" w:rsidDel="0039784D">
                <w:rPr>
                  <w:color w:val="000000"/>
                </w:rPr>
                <w:delText>пользователей</w:delText>
              </w:r>
              <w:r w:rsidR="00245B4B" w:rsidRPr="0039784D" w:rsidDel="0039784D">
                <w:rPr>
                  <w:color w:val="000000"/>
                  <w:lang w:val="en-US"/>
                  <w:rPrChange w:id="2541" w:author="Chingiz Diarov" w:date="2020-10-15T10:42:00Z">
                    <w:rPr>
                      <w:color w:val="000000"/>
                    </w:rPr>
                  </w:rPrChange>
                </w:rPr>
                <w:delText xml:space="preserve"> (</w:delText>
              </w:r>
              <w:r w:rsidR="00245B4B" w:rsidDel="0039784D">
                <w:rPr>
                  <w:color w:val="000000"/>
                </w:rPr>
                <w:delText>ИАФ</w:delText>
              </w:r>
              <w:r w:rsidR="00245B4B" w:rsidRPr="0039784D" w:rsidDel="0039784D">
                <w:rPr>
                  <w:color w:val="000000"/>
                  <w:lang w:val="en-US"/>
                  <w:rPrChange w:id="2542" w:author="Chingiz Diarov" w:date="2020-10-15T10:42:00Z">
                    <w:rPr>
                      <w:color w:val="000000"/>
                    </w:rPr>
                  </w:rPrChange>
                </w:rPr>
                <w:delText>.6)</w:delText>
              </w:r>
            </w:del>
          </w:p>
        </w:tc>
      </w:tr>
      <w:tr w:rsidR="00245B4B" w:rsidRPr="00AC597C" w14:paraId="3CDFC880" w14:textId="77777777" w:rsidTr="000838A3">
        <w:tc>
          <w:tcPr>
            <w:tcW w:w="560" w:type="dxa"/>
          </w:tcPr>
          <w:p w14:paraId="67DF3FE2" w14:textId="77777777" w:rsidR="00245B4B" w:rsidRPr="0039784D" w:rsidRDefault="00245B4B" w:rsidP="00A72365">
            <w:pPr>
              <w:pStyle w:val="a5"/>
              <w:numPr>
                <w:ilvl w:val="0"/>
                <w:numId w:val="46"/>
              </w:numPr>
              <w:ind w:left="0" w:firstLine="0"/>
              <w:jc w:val="center"/>
              <w:rPr>
                <w:lang w:val="en-US"/>
                <w:rPrChange w:id="2543" w:author="Chingiz Diarov" w:date="2020-10-15T10:42:00Z">
                  <w:rPr/>
                </w:rPrChange>
              </w:rPr>
            </w:pPr>
          </w:p>
        </w:tc>
        <w:tc>
          <w:tcPr>
            <w:tcW w:w="5956" w:type="dxa"/>
            <w:vAlign w:val="center"/>
          </w:tcPr>
          <w:p w14:paraId="7AA2B204" w14:textId="6536AA60" w:rsidR="00245B4B" w:rsidRPr="00AC597C" w:rsidRDefault="00AC597C">
            <w:pPr>
              <w:spacing w:line="288" w:lineRule="auto"/>
              <w:ind w:firstLine="0"/>
              <w:rPr>
                <w:color w:val="000000"/>
                <w:lang w:val="en-US"/>
                <w:rPrChange w:id="2544" w:author="Chingiz Diarov" w:date="2020-10-15T11:08:00Z">
                  <w:rPr>
                    <w:lang w:val="en-US"/>
                  </w:rPr>
                </w:rPrChange>
              </w:rPr>
              <w:pPrChange w:id="2545" w:author="Chingiz Diarov" w:date="2020-10-15T11:08:00Z">
                <w:pPr>
                  <w:pStyle w:val="a5"/>
                  <w:numPr>
                    <w:numId w:val="46"/>
                  </w:numPr>
                  <w:spacing w:line="288" w:lineRule="auto"/>
                  <w:ind w:hanging="360"/>
                </w:pPr>
              </w:pPrChange>
            </w:pPr>
            <w:ins w:id="2546" w:author="Chingiz Diarov" w:date="2020-10-15T11:08:00Z">
              <w:r w:rsidRPr="00AC597C">
                <w:rPr>
                  <w:color w:val="000000"/>
                  <w:lang w:val="en-US"/>
                  <w:rPrChange w:id="2547" w:author="Chingiz Diarov" w:date="2020-10-15T11:08:00Z">
                    <w:rPr>
                      <w:lang w:val="en-US"/>
                    </w:rPr>
                  </w:rPrChange>
                </w:rPr>
                <w:t>DiffApp\clients\ones\web\views\subjectViewSet.py</w:t>
              </w:r>
              <w:r w:rsidRPr="00AC597C" w:rsidDel="00AC597C">
                <w:rPr>
                  <w:color w:val="000000"/>
                  <w:lang w:val="en-US"/>
                  <w:rPrChange w:id="2548" w:author="Chingiz Diarov" w:date="2020-10-15T11:08:00Z">
                    <w:rPr>
                      <w:lang w:val="en-US"/>
                    </w:rPr>
                  </w:rPrChange>
                </w:rPr>
                <w:t xml:space="preserve"> </w:t>
              </w:r>
            </w:ins>
            <w:del w:id="2549" w:author="Chingiz Diarov" w:date="2020-10-15T11:08:00Z">
              <w:r w:rsidR="00245B4B" w:rsidRPr="00AC597C" w:rsidDel="00AC597C">
                <w:rPr>
                  <w:color w:val="000000"/>
                  <w:lang w:val="en-US"/>
                  <w:rPrChange w:id="2550" w:author="Chingiz Diarov" w:date="2020-10-15T11:08:00Z">
                    <w:rPr>
                      <w:lang w:val="en-US"/>
                    </w:rPr>
                  </w:rPrChange>
                </w:rPr>
                <w:delText>C:\_Ag\AUTH\Sources-AUTH-2015.06.30\FIE.Common\EntitiesXML\Participant\fun\Participant-IPrincipal.cs</w:delText>
              </w:r>
            </w:del>
          </w:p>
        </w:tc>
        <w:tc>
          <w:tcPr>
            <w:tcW w:w="3402" w:type="dxa"/>
            <w:vAlign w:val="center"/>
          </w:tcPr>
          <w:p w14:paraId="4E943964" w14:textId="48C2039C" w:rsidR="00245B4B" w:rsidRPr="00AC597C" w:rsidRDefault="00AC597C">
            <w:pPr>
              <w:spacing w:line="288" w:lineRule="auto"/>
              <w:ind w:firstLine="0"/>
              <w:rPr>
                <w:color w:val="000000"/>
              </w:rPr>
            </w:pPr>
            <w:ins w:id="2551" w:author="Chingiz Diarov" w:date="2020-10-15T11:08:00Z">
              <w:r>
                <w:rPr>
                  <w:color w:val="000000"/>
                </w:rPr>
                <w:t>Класс отображения списка субъектов 1</w:t>
              </w:r>
            </w:ins>
            <w:ins w:id="2552" w:author="Chingiz Diarov" w:date="2020-10-15T11:09:00Z">
              <w:r>
                <w:rPr>
                  <w:color w:val="000000"/>
                </w:rPr>
                <w:t>С Предприятие</w:t>
              </w:r>
            </w:ins>
            <w:del w:id="2553" w:author="Chingiz Diarov" w:date="2020-10-15T11:08:00Z">
              <w:r w:rsidR="00245B4B" w:rsidDel="00AC597C">
                <w:rPr>
                  <w:color w:val="000000"/>
                </w:rPr>
                <w:delText>Класс</w:delText>
              </w:r>
              <w:r w:rsidR="00245B4B" w:rsidRPr="00AC597C" w:rsidDel="00AC597C">
                <w:rPr>
                  <w:color w:val="000000"/>
                </w:rPr>
                <w:delText xml:space="preserve"> </w:delText>
              </w:r>
              <w:r w:rsidR="00245B4B" w:rsidDel="00AC597C">
                <w:rPr>
                  <w:color w:val="000000"/>
                </w:rPr>
                <w:delText>Поставщика</w:delText>
              </w:r>
            </w:del>
          </w:p>
        </w:tc>
        <w:tc>
          <w:tcPr>
            <w:tcW w:w="5528" w:type="dxa"/>
            <w:vAlign w:val="center"/>
          </w:tcPr>
          <w:p w14:paraId="276A8793" w14:textId="08D6183E" w:rsidR="00245B4B" w:rsidRPr="00AC597C" w:rsidRDefault="00AC597C" w:rsidP="000838A3">
            <w:pPr>
              <w:spacing w:line="288" w:lineRule="auto"/>
              <w:ind w:firstLine="0"/>
              <w:rPr>
                <w:color w:val="000000"/>
                <w:lang w:val="en-US"/>
                <w:rPrChange w:id="2554" w:author="Chingiz Diarov" w:date="2020-10-15T11:08:00Z">
                  <w:rPr>
                    <w:color w:val="000000"/>
                  </w:rPr>
                </w:rPrChange>
              </w:rPr>
            </w:pPr>
            <w:ins w:id="2555" w:author="Chingiz Diarov" w:date="2020-10-15T11:08:00Z">
              <w:r w:rsidRPr="0039784D">
                <w:rPr>
                  <w:color w:val="000000"/>
                </w:rPr>
                <w:t>Контроль реализации полномочий пользователей</w:t>
              </w:r>
              <w:r w:rsidRPr="0039784D" w:rsidDel="0039784D">
                <w:rPr>
                  <w:color w:val="000000"/>
                </w:rPr>
                <w:t xml:space="preserve"> </w:t>
              </w:r>
            </w:ins>
            <w:del w:id="2556" w:author="Chingiz Diarov" w:date="2020-10-15T11:08:00Z">
              <w:r w:rsidR="00245B4B" w:rsidDel="00AC597C">
                <w:rPr>
                  <w:color w:val="000000"/>
                </w:rPr>
                <w:delText>Идентификация</w:delText>
              </w:r>
              <w:r w:rsidR="00245B4B" w:rsidRPr="00AC597C" w:rsidDel="00AC597C">
                <w:rPr>
                  <w:color w:val="000000"/>
                  <w:lang w:val="en-US"/>
                  <w:rPrChange w:id="2557" w:author="Chingiz Diarov" w:date="2020-10-15T11:08:00Z">
                    <w:rPr>
                      <w:color w:val="000000"/>
                    </w:rPr>
                  </w:rPrChange>
                </w:rPr>
                <w:delText xml:space="preserve"> </w:delText>
              </w:r>
              <w:r w:rsidR="00245B4B" w:rsidDel="00AC597C">
                <w:rPr>
                  <w:color w:val="000000"/>
                </w:rPr>
                <w:delText>и</w:delText>
              </w:r>
              <w:r w:rsidR="00245B4B" w:rsidRPr="00AC597C" w:rsidDel="00AC597C">
                <w:rPr>
                  <w:color w:val="000000"/>
                  <w:lang w:val="en-US"/>
                  <w:rPrChange w:id="2558" w:author="Chingiz Diarov" w:date="2020-10-15T11:08:00Z">
                    <w:rPr>
                      <w:color w:val="000000"/>
                    </w:rPr>
                  </w:rPrChange>
                </w:rPr>
                <w:delText xml:space="preserve"> </w:delText>
              </w:r>
              <w:r w:rsidR="00245B4B" w:rsidDel="00AC597C">
                <w:rPr>
                  <w:color w:val="000000"/>
                </w:rPr>
                <w:delText>аутентификация</w:delText>
              </w:r>
              <w:r w:rsidR="00245B4B" w:rsidRPr="00AC597C" w:rsidDel="00AC597C">
                <w:rPr>
                  <w:color w:val="000000"/>
                  <w:lang w:val="en-US"/>
                  <w:rPrChange w:id="2559" w:author="Chingiz Diarov" w:date="2020-10-15T11:08:00Z">
                    <w:rPr>
                      <w:color w:val="000000"/>
                    </w:rPr>
                  </w:rPrChange>
                </w:rPr>
                <w:delText xml:space="preserve"> </w:delText>
              </w:r>
              <w:r w:rsidR="00245B4B" w:rsidDel="00AC597C">
                <w:rPr>
                  <w:color w:val="000000"/>
                </w:rPr>
                <w:delText>внешних</w:delText>
              </w:r>
              <w:r w:rsidR="00245B4B" w:rsidRPr="00AC597C" w:rsidDel="00AC597C">
                <w:rPr>
                  <w:color w:val="000000"/>
                  <w:lang w:val="en-US"/>
                  <w:rPrChange w:id="2560" w:author="Chingiz Diarov" w:date="2020-10-15T11:08:00Z">
                    <w:rPr>
                      <w:color w:val="000000"/>
                    </w:rPr>
                  </w:rPrChange>
                </w:rPr>
                <w:delText xml:space="preserve"> </w:delText>
              </w:r>
              <w:r w:rsidR="00245B4B" w:rsidDel="00AC597C">
                <w:rPr>
                  <w:color w:val="000000"/>
                </w:rPr>
                <w:delText>пользователей</w:delText>
              </w:r>
              <w:r w:rsidR="00245B4B" w:rsidRPr="00AC597C" w:rsidDel="00AC597C">
                <w:rPr>
                  <w:color w:val="000000"/>
                  <w:lang w:val="en-US"/>
                  <w:rPrChange w:id="2561" w:author="Chingiz Diarov" w:date="2020-10-15T11:08:00Z">
                    <w:rPr>
                      <w:color w:val="000000"/>
                    </w:rPr>
                  </w:rPrChange>
                </w:rPr>
                <w:delText xml:space="preserve"> (</w:delText>
              </w:r>
              <w:r w:rsidR="00245B4B" w:rsidDel="00AC597C">
                <w:rPr>
                  <w:color w:val="000000"/>
                </w:rPr>
                <w:delText>ИАФ</w:delText>
              </w:r>
              <w:r w:rsidR="00245B4B" w:rsidRPr="00AC597C" w:rsidDel="00AC597C">
                <w:rPr>
                  <w:color w:val="000000"/>
                  <w:lang w:val="en-US"/>
                  <w:rPrChange w:id="2562" w:author="Chingiz Diarov" w:date="2020-10-15T11:08:00Z">
                    <w:rPr>
                      <w:color w:val="000000"/>
                    </w:rPr>
                  </w:rPrChange>
                </w:rPr>
                <w:delText>.6)</w:delText>
              </w:r>
            </w:del>
          </w:p>
        </w:tc>
      </w:tr>
      <w:tr w:rsidR="00AC597C" w:rsidRPr="00AC597C" w14:paraId="13C367FB" w14:textId="77777777" w:rsidTr="00DC5264">
        <w:tblPrEx>
          <w:tblW w:w="15446" w:type="dxa"/>
          <w:tblLayout w:type="fixed"/>
          <w:tblPrExChange w:id="2563" w:author="Chingiz Diarov" w:date="2020-10-15T11:09:00Z">
            <w:tblPrEx>
              <w:tblW w:w="15446" w:type="dxa"/>
              <w:tblLayout w:type="fixed"/>
            </w:tblPrEx>
          </w:tblPrExChange>
        </w:tblPrEx>
        <w:trPr>
          <w:trPrChange w:id="2564" w:author="Chingiz Diarov" w:date="2020-10-15T11:09:00Z">
            <w:trPr>
              <w:gridAfter w:val="0"/>
            </w:trPr>
          </w:trPrChange>
        </w:trPr>
        <w:tc>
          <w:tcPr>
            <w:tcW w:w="560" w:type="dxa"/>
            <w:tcPrChange w:id="2565" w:author="Chingiz Diarov" w:date="2020-10-15T11:09:00Z">
              <w:tcPr>
                <w:tcW w:w="560" w:type="dxa"/>
                <w:gridSpan w:val="2"/>
              </w:tcPr>
            </w:tcPrChange>
          </w:tcPr>
          <w:p w14:paraId="701BB5E2" w14:textId="77777777" w:rsidR="00AC597C" w:rsidRPr="00AC597C" w:rsidRDefault="00AC597C" w:rsidP="00AC597C">
            <w:pPr>
              <w:pStyle w:val="a5"/>
              <w:numPr>
                <w:ilvl w:val="0"/>
                <w:numId w:val="46"/>
              </w:numPr>
              <w:ind w:left="0" w:firstLine="0"/>
              <w:jc w:val="center"/>
              <w:rPr>
                <w:lang w:val="en-US"/>
                <w:rPrChange w:id="2566" w:author="Chingiz Diarov" w:date="2020-10-15T11:08:00Z">
                  <w:rPr/>
                </w:rPrChange>
              </w:rPr>
            </w:pPr>
          </w:p>
        </w:tc>
        <w:tc>
          <w:tcPr>
            <w:tcW w:w="5956" w:type="dxa"/>
            <w:tcPrChange w:id="2567" w:author="Chingiz Diarov" w:date="2020-10-15T11:09:00Z">
              <w:tcPr>
                <w:tcW w:w="5956" w:type="dxa"/>
                <w:gridSpan w:val="2"/>
                <w:vAlign w:val="center"/>
              </w:tcPr>
            </w:tcPrChange>
          </w:tcPr>
          <w:p w14:paraId="721D81B4" w14:textId="7DF21319" w:rsidR="00AC597C" w:rsidRDefault="00AC597C">
            <w:pPr>
              <w:spacing w:line="288" w:lineRule="auto"/>
              <w:ind w:firstLine="0"/>
              <w:rPr>
                <w:color w:val="000000"/>
                <w:lang w:val="en-US"/>
              </w:rPr>
            </w:pPr>
            <w:ins w:id="2568" w:author="Chingiz Diarov" w:date="2020-10-15T11:09:00Z">
              <w:r w:rsidRPr="006A366C">
                <w:rPr>
                  <w:color w:val="000000"/>
                  <w:lang w:val="en-US"/>
                </w:rPr>
                <w:t>DiffApp\clients\</w:t>
              </w:r>
              <w:r>
                <w:rPr>
                  <w:color w:val="000000"/>
                  <w:lang w:val="en-US"/>
                </w:rPr>
                <w:t>dv</w:t>
              </w:r>
              <w:r w:rsidRPr="006A366C">
                <w:rPr>
                  <w:color w:val="000000"/>
                  <w:lang w:val="en-US"/>
                </w:rPr>
                <w:t>\web\views\subjectViewSet.py</w:t>
              </w:r>
              <w:r w:rsidRPr="006A366C" w:rsidDel="00AC597C">
                <w:rPr>
                  <w:color w:val="000000"/>
                  <w:lang w:val="en-US"/>
                </w:rPr>
                <w:t xml:space="preserve"> </w:t>
              </w:r>
            </w:ins>
            <w:del w:id="2569" w:author="Chingiz Diarov" w:date="2020-10-15T11:08:00Z">
              <w:r w:rsidDel="00AC597C">
                <w:rPr>
                  <w:color w:val="000000"/>
                  <w:lang w:val="en-US"/>
                </w:rPr>
                <w:delText>C:\_Ag\AUTH\Sources-AUTH-2015.06.30\FIE.Common\EntitiesXML\Participant\fun\Participant-roles.cs</w:delText>
              </w:r>
            </w:del>
          </w:p>
        </w:tc>
        <w:tc>
          <w:tcPr>
            <w:tcW w:w="3402" w:type="dxa"/>
            <w:tcPrChange w:id="2570" w:author="Chingiz Diarov" w:date="2020-10-15T11:09:00Z">
              <w:tcPr>
                <w:tcW w:w="3402" w:type="dxa"/>
                <w:gridSpan w:val="2"/>
                <w:vAlign w:val="center"/>
              </w:tcPr>
            </w:tcPrChange>
          </w:tcPr>
          <w:p w14:paraId="7105D817" w14:textId="3ED2C356" w:rsidR="00AC597C" w:rsidRPr="00AC597C" w:rsidRDefault="00AC597C" w:rsidP="00AC597C">
            <w:pPr>
              <w:spacing w:line="288" w:lineRule="auto"/>
              <w:ind w:firstLine="0"/>
              <w:rPr>
                <w:color w:val="000000"/>
              </w:rPr>
            </w:pPr>
            <w:ins w:id="2571" w:author="Chingiz Diarov" w:date="2020-10-15T11:09:00Z">
              <w:r w:rsidRPr="00A237BE">
                <w:rPr>
                  <w:color w:val="000000"/>
                </w:rPr>
                <w:t xml:space="preserve">Класс отображения списка субъектов </w:t>
              </w:r>
              <w:r>
                <w:rPr>
                  <w:color w:val="000000"/>
                </w:rPr>
                <w:t xml:space="preserve">СЭД </w:t>
              </w:r>
            </w:ins>
            <w:ins w:id="2572" w:author="Chingiz Diarov" w:date="2020-10-15T11:10:00Z">
              <w:r>
                <w:rPr>
                  <w:color w:val="000000"/>
                  <w:lang w:val="en-US"/>
                </w:rPr>
                <w:t>Docsvision</w:t>
              </w:r>
            </w:ins>
            <w:del w:id="2573" w:author="Chingiz Diarov" w:date="2020-10-15T11:08:00Z">
              <w:r w:rsidDel="00AC597C">
                <w:rPr>
                  <w:color w:val="000000"/>
                </w:rPr>
                <w:delText>Класс</w:delText>
              </w:r>
              <w:r w:rsidRPr="00AC597C" w:rsidDel="00AC597C">
                <w:rPr>
                  <w:color w:val="000000"/>
                </w:rPr>
                <w:delText xml:space="preserve"> </w:delText>
              </w:r>
              <w:r w:rsidDel="00AC597C">
                <w:rPr>
                  <w:color w:val="000000"/>
                </w:rPr>
                <w:delText>Поставщика</w:delText>
              </w:r>
            </w:del>
          </w:p>
        </w:tc>
        <w:tc>
          <w:tcPr>
            <w:tcW w:w="5528" w:type="dxa"/>
            <w:tcPrChange w:id="2574" w:author="Chingiz Diarov" w:date="2020-10-15T11:09:00Z">
              <w:tcPr>
                <w:tcW w:w="5528" w:type="dxa"/>
                <w:gridSpan w:val="2"/>
                <w:vAlign w:val="center"/>
              </w:tcPr>
            </w:tcPrChange>
          </w:tcPr>
          <w:p w14:paraId="083FD462" w14:textId="080D757C" w:rsidR="00AC597C" w:rsidRPr="00AC597C" w:rsidRDefault="00AC597C" w:rsidP="00AC597C">
            <w:pPr>
              <w:spacing w:line="288" w:lineRule="auto"/>
              <w:ind w:firstLine="0"/>
              <w:rPr>
                <w:color w:val="000000"/>
                <w:lang w:val="en-US"/>
                <w:rPrChange w:id="2575" w:author="Chingiz Diarov" w:date="2020-10-15T11:08:00Z">
                  <w:rPr>
                    <w:color w:val="000000"/>
                  </w:rPr>
                </w:rPrChange>
              </w:rPr>
            </w:pPr>
            <w:ins w:id="2576" w:author="Chingiz Diarov" w:date="2020-10-15T11:09:00Z">
              <w:r w:rsidRPr="001D7A0C">
                <w:rPr>
                  <w:color w:val="000000"/>
                </w:rPr>
                <w:t>Контроль реализации полномочий пользователей</w:t>
              </w:r>
              <w:r w:rsidRPr="001D7A0C" w:rsidDel="0039784D">
                <w:rPr>
                  <w:color w:val="000000"/>
                </w:rPr>
                <w:t xml:space="preserve"> </w:t>
              </w:r>
            </w:ins>
            <w:del w:id="2577" w:author="Chingiz Diarov" w:date="2020-10-15T11:08:00Z">
              <w:r w:rsidDel="00AC597C">
                <w:rPr>
                  <w:color w:val="000000"/>
                </w:rPr>
                <w:delText>Идентификация</w:delText>
              </w:r>
              <w:r w:rsidRPr="00AC597C" w:rsidDel="00AC597C">
                <w:rPr>
                  <w:color w:val="000000"/>
                  <w:lang w:val="en-US"/>
                  <w:rPrChange w:id="2578" w:author="Chingiz Diarov" w:date="2020-10-15T11:08:00Z">
                    <w:rPr>
                      <w:color w:val="000000"/>
                    </w:rPr>
                  </w:rPrChange>
                </w:rPr>
                <w:delText xml:space="preserve"> </w:delText>
              </w:r>
              <w:r w:rsidDel="00AC597C">
                <w:rPr>
                  <w:color w:val="000000"/>
                </w:rPr>
                <w:delText>и</w:delText>
              </w:r>
              <w:r w:rsidRPr="00AC597C" w:rsidDel="00AC597C">
                <w:rPr>
                  <w:color w:val="000000"/>
                  <w:lang w:val="en-US"/>
                  <w:rPrChange w:id="2579" w:author="Chingiz Diarov" w:date="2020-10-15T11:08:00Z">
                    <w:rPr>
                      <w:color w:val="000000"/>
                    </w:rPr>
                  </w:rPrChange>
                </w:rPr>
                <w:delText xml:space="preserve"> </w:delText>
              </w:r>
              <w:r w:rsidDel="00AC597C">
                <w:rPr>
                  <w:color w:val="000000"/>
                </w:rPr>
                <w:delText>аутентификация</w:delText>
              </w:r>
              <w:r w:rsidRPr="00AC597C" w:rsidDel="00AC597C">
                <w:rPr>
                  <w:color w:val="000000"/>
                  <w:lang w:val="en-US"/>
                  <w:rPrChange w:id="2580" w:author="Chingiz Diarov" w:date="2020-10-15T11:08:00Z">
                    <w:rPr>
                      <w:color w:val="000000"/>
                    </w:rPr>
                  </w:rPrChange>
                </w:rPr>
                <w:delText xml:space="preserve"> </w:delText>
              </w:r>
              <w:r w:rsidDel="00AC597C">
                <w:rPr>
                  <w:color w:val="000000"/>
                </w:rPr>
                <w:delText>внешних</w:delText>
              </w:r>
              <w:r w:rsidRPr="00AC597C" w:rsidDel="00AC597C">
                <w:rPr>
                  <w:color w:val="000000"/>
                  <w:lang w:val="en-US"/>
                  <w:rPrChange w:id="2581" w:author="Chingiz Diarov" w:date="2020-10-15T11:08:00Z">
                    <w:rPr>
                      <w:color w:val="000000"/>
                    </w:rPr>
                  </w:rPrChange>
                </w:rPr>
                <w:delText xml:space="preserve"> </w:delText>
              </w:r>
              <w:r w:rsidDel="00AC597C">
                <w:rPr>
                  <w:color w:val="000000"/>
                </w:rPr>
                <w:delText>пользователей</w:delText>
              </w:r>
              <w:r w:rsidRPr="00AC597C" w:rsidDel="00AC597C">
                <w:rPr>
                  <w:color w:val="000000"/>
                  <w:lang w:val="en-US"/>
                  <w:rPrChange w:id="2582" w:author="Chingiz Diarov" w:date="2020-10-15T11:08:00Z">
                    <w:rPr>
                      <w:color w:val="000000"/>
                    </w:rPr>
                  </w:rPrChange>
                </w:rPr>
                <w:delText xml:space="preserve"> (</w:delText>
              </w:r>
              <w:r w:rsidDel="00AC597C">
                <w:rPr>
                  <w:color w:val="000000"/>
                </w:rPr>
                <w:delText>ИАФ</w:delText>
              </w:r>
              <w:r w:rsidRPr="00AC597C" w:rsidDel="00AC597C">
                <w:rPr>
                  <w:color w:val="000000"/>
                  <w:lang w:val="en-US"/>
                  <w:rPrChange w:id="2583" w:author="Chingiz Diarov" w:date="2020-10-15T11:08:00Z">
                    <w:rPr>
                      <w:color w:val="000000"/>
                    </w:rPr>
                  </w:rPrChange>
                </w:rPr>
                <w:delText>.6)</w:delText>
              </w:r>
            </w:del>
          </w:p>
        </w:tc>
      </w:tr>
      <w:tr w:rsidR="00AC597C" w:rsidRPr="00AC597C" w14:paraId="31583579" w14:textId="77777777" w:rsidTr="00DC5264">
        <w:tblPrEx>
          <w:tblW w:w="15446" w:type="dxa"/>
          <w:tblLayout w:type="fixed"/>
          <w:tblPrExChange w:id="2584" w:author="Chingiz Diarov" w:date="2020-10-15T11:09:00Z">
            <w:tblPrEx>
              <w:tblW w:w="15446" w:type="dxa"/>
              <w:tblLayout w:type="fixed"/>
            </w:tblPrEx>
          </w:tblPrExChange>
        </w:tblPrEx>
        <w:trPr>
          <w:trPrChange w:id="2585" w:author="Chingiz Diarov" w:date="2020-10-15T11:09:00Z">
            <w:trPr>
              <w:gridAfter w:val="0"/>
            </w:trPr>
          </w:trPrChange>
        </w:trPr>
        <w:tc>
          <w:tcPr>
            <w:tcW w:w="560" w:type="dxa"/>
            <w:tcPrChange w:id="2586" w:author="Chingiz Diarov" w:date="2020-10-15T11:09:00Z">
              <w:tcPr>
                <w:tcW w:w="560" w:type="dxa"/>
                <w:gridSpan w:val="2"/>
              </w:tcPr>
            </w:tcPrChange>
          </w:tcPr>
          <w:p w14:paraId="4A78BA63" w14:textId="77777777" w:rsidR="00AC597C" w:rsidRPr="00AC597C" w:rsidRDefault="00AC597C" w:rsidP="00AC597C">
            <w:pPr>
              <w:pStyle w:val="a5"/>
              <w:numPr>
                <w:ilvl w:val="0"/>
                <w:numId w:val="46"/>
              </w:numPr>
              <w:ind w:left="0" w:firstLine="0"/>
              <w:jc w:val="center"/>
              <w:rPr>
                <w:lang w:val="en-US"/>
                <w:rPrChange w:id="2587" w:author="Chingiz Diarov" w:date="2020-10-15T11:08:00Z">
                  <w:rPr/>
                </w:rPrChange>
              </w:rPr>
            </w:pPr>
          </w:p>
        </w:tc>
        <w:tc>
          <w:tcPr>
            <w:tcW w:w="5956" w:type="dxa"/>
            <w:tcPrChange w:id="2588" w:author="Chingiz Diarov" w:date="2020-10-15T11:09:00Z">
              <w:tcPr>
                <w:tcW w:w="5956" w:type="dxa"/>
                <w:gridSpan w:val="2"/>
                <w:vAlign w:val="center"/>
              </w:tcPr>
            </w:tcPrChange>
          </w:tcPr>
          <w:p w14:paraId="14933645" w14:textId="34CFEDFE" w:rsidR="00AC597C" w:rsidRDefault="00AC597C">
            <w:pPr>
              <w:spacing w:line="288" w:lineRule="auto"/>
              <w:ind w:firstLine="0"/>
              <w:rPr>
                <w:color w:val="000000"/>
                <w:lang w:val="en-US"/>
              </w:rPr>
            </w:pPr>
            <w:ins w:id="2589" w:author="Chingiz Diarov" w:date="2020-10-15T11:09:00Z">
              <w:r w:rsidRPr="006A366C">
                <w:rPr>
                  <w:color w:val="000000"/>
                  <w:lang w:val="en-US"/>
                </w:rPr>
                <w:t>DiffApp\clients\</w:t>
              </w:r>
              <w:r>
                <w:rPr>
                  <w:color w:val="000000"/>
                  <w:lang w:val="en-US"/>
                </w:rPr>
                <w:t>mssp</w:t>
              </w:r>
              <w:r w:rsidRPr="006A366C">
                <w:rPr>
                  <w:color w:val="000000"/>
                  <w:lang w:val="en-US"/>
                </w:rPr>
                <w:t>\web\views\subjectViewSet.py</w:t>
              </w:r>
              <w:r w:rsidRPr="006A366C" w:rsidDel="00AC597C">
                <w:rPr>
                  <w:color w:val="000000"/>
                  <w:lang w:val="en-US"/>
                </w:rPr>
                <w:t xml:space="preserve"> </w:t>
              </w:r>
            </w:ins>
            <w:del w:id="2590" w:author="Chingiz Diarov" w:date="2020-10-15T11:08:00Z">
              <w:r w:rsidDel="00AC597C">
                <w:rPr>
                  <w:color w:val="000000"/>
                  <w:lang w:val="en-US"/>
                </w:rPr>
                <w:delText>C:\_Ag\AUTH\Sources-AUTH-2015.06.30\FIE.Common\EntitiesXML\Participant\Participant.cs</w:delText>
              </w:r>
            </w:del>
          </w:p>
        </w:tc>
        <w:tc>
          <w:tcPr>
            <w:tcW w:w="3402" w:type="dxa"/>
            <w:tcPrChange w:id="2591" w:author="Chingiz Diarov" w:date="2020-10-15T11:09:00Z">
              <w:tcPr>
                <w:tcW w:w="3402" w:type="dxa"/>
                <w:gridSpan w:val="2"/>
                <w:vAlign w:val="center"/>
              </w:tcPr>
            </w:tcPrChange>
          </w:tcPr>
          <w:p w14:paraId="6E95A16C" w14:textId="2DE2FD4F" w:rsidR="00AC597C" w:rsidRPr="00AC597C" w:rsidRDefault="00AC597C" w:rsidP="00AC597C">
            <w:pPr>
              <w:spacing w:line="288" w:lineRule="auto"/>
              <w:ind w:firstLine="0"/>
              <w:rPr>
                <w:color w:val="000000"/>
              </w:rPr>
            </w:pPr>
            <w:ins w:id="2592" w:author="Chingiz Diarov" w:date="2020-10-15T11:09:00Z">
              <w:r w:rsidRPr="00A237BE">
                <w:rPr>
                  <w:color w:val="000000"/>
                </w:rPr>
                <w:t xml:space="preserve">Класс отображения списка субъектов </w:t>
              </w:r>
            </w:ins>
            <w:ins w:id="2593" w:author="Chingiz Diarov" w:date="2020-10-15T11:10:00Z">
              <w:r>
                <w:rPr>
                  <w:color w:val="000000"/>
                  <w:lang w:val="en-US"/>
                </w:rPr>
                <w:t>MS</w:t>
              </w:r>
              <w:r w:rsidRPr="00AC597C">
                <w:rPr>
                  <w:color w:val="000000"/>
                  <w:rPrChange w:id="2594" w:author="Chingiz Diarov" w:date="2020-10-15T11:10:00Z">
                    <w:rPr>
                      <w:color w:val="000000"/>
                      <w:lang w:val="en-US"/>
                    </w:rPr>
                  </w:rPrChange>
                </w:rPr>
                <w:t xml:space="preserve"> </w:t>
              </w:r>
              <w:r>
                <w:rPr>
                  <w:color w:val="000000"/>
                  <w:lang w:val="en-US"/>
                </w:rPr>
                <w:t>Sharepoint</w:t>
              </w:r>
            </w:ins>
            <w:del w:id="2595" w:author="Chingiz Diarov" w:date="2020-10-15T11:08:00Z">
              <w:r w:rsidDel="00AC597C">
                <w:rPr>
                  <w:color w:val="000000"/>
                </w:rPr>
                <w:delText>Класс</w:delText>
              </w:r>
              <w:r w:rsidRPr="00AC597C" w:rsidDel="00AC597C">
                <w:rPr>
                  <w:color w:val="000000"/>
                </w:rPr>
                <w:delText xml:space="preserve"> </w:delText>
              </w:r>
              <w:r w:rsidDel="00AC597C">
                <w:rPr>
                  <w:color w:val="000000"/>
                </w:rPr>
                <w:delText>Поставщика</w:delText>
              </w:r>
            </w:del>
          </w:p>
        </w:tc>
        <w:tc>
          <w:tcPr>
            <w:tcW w:w="5528" w:type="dxa"/>
            <w:tcPrChange w:id="2596" w:author="Chingiz Diarov" w:date="2020-10-15T11:09:00Z">
              <w:tcPr>
                <w:tcW w:w="5528" w:type="dxa"/>
                <w:gridSpan w:val="2"/>
                <w:vAlign w:val="center"/>
              </w:tcPr>
            </w:tcPrChange>
          </w:tcPr>
          <w:p w14:paraId="7D5E9A73" w14:textId="0760CCD3" w:rsidR="00AC597C" w:rsidRPr="00AC597C" w:rsidRDefault="00AC597C" w:rsidP="00AC597C">
            <w:pPr>
              <w:spacing w:line="288" w:lineRule="auto"/>
              <w:ind w:firstLine="0"/>
              <w:rPr>
                <w:color w:val="000000"/>
                <w:lang w:val="en-US"/>
                <w:rPrChange w:id="2597" w:author="Chingiz Diarov" w:date="2020-10-15T11:08:00Z">
                  <w:rPr>
                    <w:color w:val="000000"/>
                  </w:rPr>
                </w:rPrChange>
              </w:rPr>
            </w:pPr>
            <w:ins w:id="2598" w:author="Chingiz Diarov" w:date="2020-10-15T11:09:00Z">
              <w:r w:rsidRPr="001D7A0C">
                <w:rPr>
                  <w:color w:val="000000"/>
                </w:rPr>
                <w:t>Контроль реализации полномочий пользователей</w:t>
              </w:r>
              <w:r w:rsidRPr="001D7A0C" w:rsidDel="0039784D">
                <w:rPr>
                  <w:color w:val="000000"/>
                </w:rPr>
                <w:t xml:space="preserve"> </w:t>
              </w:r>
            </w:ins>
            <w:del w:id="2599" w:author="Chingiz Diarov" w:date="2020-10-15T11:08:00Z">
              <w:r w:rsidDel="00AC597C">
                <w:rPr>
                  <w:color w:val="000000"/>
                </w:rPr>
                <w:delText>Идентификация</w:delText>
              </w:r>
              <w:r w:rsidRPr="00AC597C" w:rsidDel="00AC597C">
                <w:rPr>
                  <w:color w:val="000000"/>
                  <w:lang w:val="en-US"/>
                  <w:rPrChange w:id="2600" w:author="Chingiz Diarov" w:date="2020-10-15T11:08:00Z">
                    <w:rPr>
                      <w:color w:val="000000"/>
                    </w:rPr>
                  </w:rPrChange>
                </w:rPr>
                <w:delText xml:space="preserve"> </w:delText>
              </w:r>
              <w:r w:rsidDel="00AC597C">
                <w:rPr>
                  <w:color w:val="000000"/>
                </w:rPr>
                <w:delText>и</w:delText>
              </w:r>
              <w:r w:rsidRPr="00AC597C" w:rsidDel="00AC597C">
                <w:rPr>
                  <w:color w:val="000000"/>
                  <w:lang w:val="en-US"/>
                  <w:rPrChange w:id="2601" w:author="Chingiz Diarov" w:date="2020-10-15T11:08:00Z">
                    <w:rPr>
                      <w:color w:val="000000"/>
                    </w:rPr>
                  </w:rPrChange>
                </w:rPr>
                <w:delText xml:space="preserve"> </w:delText>
              </w:r>
              <w:r w:rsidDel="00AC597C">
                <w:rPr>
                  <w:color w:val="000000"/>
                </w:rPr>
                <w:delText>аутентификация</w:delText>
              </w:r>
              <w:r w:rsidRPr="00AC597C" w:rsidDel="00AC597C">
                <w:rPr>
                  <w:color w:val="000000"/>
                  <w:lang w:val="en-US"/>
                  <w:rPrChange w:id="2602" w:author="Chingiz Diarov" w:date="2020-10-15T11:08:00Z">
                    <w:rPr>
                      <w:color w:val="000000"/>
                    </w:rPr>
                  </w:rPrChange>
                </w:rPr>
                <w:delText xml:space="preserve"> </w:delText>
              </w:r>
              <w:r w:rsidDel="00AC597C">
                <w:rPr>
                  <w:color w:val="000000"/>
                </w:rPr>
                <w:delText>внешних</w:delText>
              </w:r>
              <w:r w:rsidRPr="00AC597C" w:rsidDel="00AC597C">
                <w:rPr>
                  <w:color w:val="000000"/>
                  <w:lang w:val="en-US"/>
                  <w:rPrChange w:id="2603" w:author="Chingiz Diarov" w:date="2020-10-15T11:08:00Z">
                    <w:rPr>
                      <w:color w:val="000000"/>
                    </w:rPr>
                  </w:rPrChange>
                </w:rPr>
                <w:delText xml:space="preserve"> </w:delText>
              </w:r>
              <w:r w:rsidDel="00AC597C">
                <w:rPr>
                  <w:color w:val="000000"/>
                </w:rPr>
                <w:delText>пользователей</w:delText>
              </w:r>
              <w:r w:rsidRPr="00AC597C" w:rsidDel="00AC597C">
                <w:rPr>
                  <w:color w:val="000000"/>
                  <w:lang w:val="en-US"/>
                  <w:rPrChange w:id="2604" w:author="Chingiz Diarov" w:date="2020-10-15T11:08:00Z">
                    <w:rPr>
                      <w:color w:val="000000"/>
                    </w:rPr>
                  </w:rPrChange>
                </w:rPr>
                <w:delText xml:space="preserve"> (</w:delText>
              </w:r>
              <w:r w:rsidDel="00AC597C">
                <w:rPr>
                  <w:color w:val="000000"/>
                </w:rPr>
                <w:delText>ИАФ</w:delText>
              </w:r>
              <w:r w:rsidRPr="00AC597C" w:rsidDel="00AC597C">
                <w:rPr>
                  <w:color w:val="000000"/>
                  <w:lang w:val="en-US"/>
                  <w:rPrChange w:id="2605" w:author="Chingiz Diarov" w:date="2020-10-15T11:08:00Z">
                    <w:rPr>
                      <w:color w:val="000000"/>
                    </w:rPr>
                  </w:rPrChange>
                </w:rPr>
                <w:delText>.6)</w:delText>
              </w:r>
            </w:del>
          </w:p>
        </w:tc>
      </w:tr>
      <w:tr w:rsidR="00AC597C" w:rsidRPr="00AC597C" w14:paraId="17F2B443" w14:textId="77777777" w:rsidTr="00DC5264">
        <w:tblPrEx>
          <w:tblW w:w="15446" w:type="dxa"/>
          <w:tblLayout w:type="fixed"/>
          <w:tblPrExChange w:id="2606" w:author="Chingiz Diarov" w:date="2020-10-15T11:09:00Z">
            <w:tblPrEx>
              <w:tblW w:w="15446" w:type="dxa"/>
              <w:tblLayout w:type="fixed"/>
            </w:tblPrEx>
          </w:tblPrExChange>
        </w:tblPrEx>
        <w:trPr>
          <w:trPrChange w:id="2607" w:author="Chingiz Diarov" w:date="2020-10-15T11:09:00Z">
            <w:trPr>
              <w:gridAfter w:val="0"/>
            </w:trPr>
          </w:trPrChange>
        </w:trPr>
        <w:tc>
          <w:tcPr>
            <w:tcW w:w="560" w:type="dxa"/>
            <w:tcPrChange w:id="2608" w:author="Chingiz Diarov" w:date="2020-10-15T11:09:00Z">
              <w:tcPr>
                <w:tcW w:w="560" w:type="dxa"/>
                <w:gridSpan w:val="2"/>
              </w:tcPr>
            </w:tcPrChange>
          </w:tcPr>
          <w:p w14:paraId="20083B00" w14:textId="77777777" w:rsidR="00AC597C" w:rsidRPr="00AC597C" w:rsidRDefault="00AC597C" w:rsidP="00AC597C">
            <w:pPr>
              <w:pStyle w:val="a5"/>
              <w:numPr>
                <w:ilvl w:val="0"/>
                <w:numId w:val="46"/>
              </w:numPr>
              <w:ind w:left="0" w:firstLine="0"/>
              <w:jc w:val="center"/>
              <w:rPr>
                <w:lang w:val="en-US"/>
                <w:rPrChange w:id="2609" w:author="Chingiz Diarov" w:date="2020-10-15T11:08:00Z">
                  <w:rPr/>
                </w:rPrChange>
              </w:rPr>
            </w:pPr>
          </w:p>
        </w:tc>
        <w:tc>
          <w:tcPr>
            <w:tcW w:w="5956" w:type="dxa"/>
            <w:tcPrChange w:id="2610" w:author="Chingiz Diarov" w:date="2020-10-15T11:09:00Z">
              <w:tcPr>
                <w:tcW w:w="5956" w:type="dxa"/>
                <w:gridSpan w:val="2"/>
                <w:vAlign w:val="center"/>
              </w:tcPr>
            </w:tcPrChange>
          </w:tcPr>
          <w:p w14:paraId="76CC32E2" w14:textId="5874D679" w:rsidR="00AC597C" w:rsidRDefault="00AC597C">
            <w:pPr>
              <w:spacing w:line="288" w:lineRule="auto"/>
              <w:ind w:firstLine="0"/>
              <w:rPr>
                <w:color w:val="000000"/>
                <w:lang w:val="en-US"/>
              </w:rPr>
            </w:pPr>
            <w:ins w:id="2611" w:author="Chingiz Diarov" w:date="2020-10-15T11:09:00Z">
              <w:r w:rsidRPr="006A366C">
                <w:rPr>
                  <w:color w:val="000000"/>
                  <w:lang w:val="en-US"/>
                </w:rPr>
                <w:t>DiffApp\clients\</w:t>
              </w:r>
              <w:r>
                <w:rPr>
                  <w:color w:val="000000"/>
                  <w:lang w:val="en-US"/>
                </w:rPr>
                <w:t>mssql</w:t>
              </w:r>
              <w:r w:rsidRPr="006A366C">
                <w:rPr>
                  <w:color w:val="000000"/>
                  <w:lang w:val="en-US"/>
                </w:rPr>
                <w:t>\web\views\subjectViewSet.py</w:t>
              </w:r>
              <w:r w:rsidRPr="006A366C" w:rsidDel="00AC597C">
                <w:rPr>
                  <w:color w:val="000000"/>
                  <w:lang w:val="en-US"/>
                </w:rPr>
                <w:t xml:space="preserve"> </w:t>
              </w:r>
            </w:ins>
            <w:del w:id="2612" w:author="Chingiz Diarov" w:date="2020-10-15T11:08:00Z">
              <w:r w:rsidDel="00AC597C">
                <w:rPr>
                  <w:color w:val="000000"/>
                  <w:lang w:val="en-US"/>
                </w:rPr>
                <w:delText>C:\_Ag\AUTH\Sources-AUTH-2015.06.30\FIE.Common\EntitiesXML\Participant\ParticipantDigitCertificate.cs</w:delText>
              </w:r>
            </w:del>
          </w:p>
        </w:tc>
        <w:tc>
          <w:tcPr>
            <w:tcW w:w="3402" w:type="dxa"/>
            <w:tcPrChange w:id="2613" w:author="Chingiz Diarov" w:date="2020-10-15T11:09:00Z">
              <w:tcPr>
                <w:tcW w:w="3402" w:type="dxa"/>
                <w:gridSpan w:val="2"/>
                <w:vAlign w:val="center"/>
              </w:tcPr>
            </w:tcPrChange>
          </w:tcPr>
          <w:p w14:paraId="12C8F7AC" w14:textId="6C129E10" w:rsidR="00AC597C" w:rsidRPr="00AC597C" w:rsidRDefault="00AC597C" w:rsidP="00AC597C">
            <w:pPr>
              <w:spacing w:line="288" w:lineRule="auto"/>
              <w:ind w:firstLine="0"/>
              <w:rPr>
                <w:color w:val="000000"/>
              </w:rPr>
            </w:pPr>
            <w:ins w:id="2614" w:author="Chingiz Diarov" w:date="2020-10-15T11:09:00Z">
              <w:r w:rsidRPr="00A237BE">
                <w:rPr>
                  <w:color w:val="000000"/>
                </w:rPr>
                <w:t xml:space="preserve">Класс отображения списка субъектов </w:t>
              </w:r>
            </w:ins>
            <w:ins w:id="2615" w:author="Chingiz Diarov" w:date="2020-10-15T11:10:00Z">
              <w:r>
                <w:rPr>
                  <w:color w:val="000000"/>
                  <w:lang w:val="en-US"/>
                </w:rPr>
                <w:t>MS</w:t>
              </w:r>
              <w:r w:rsidRPr="00AC597C">
                <w:rPr>
                  <w:color w:val="000000"/>
                  <w:rPrChange w:id="2616" w:author="Chingiz Diarov" w:date="2020-10-15T11:10:00Z">
                    <w:rPr>
                      <w:color w:val="000000"/>
                      <w:lang w:val="en-US"/>
                    </w:rPr>
                  </w:rPrChange>
                </w:rPr>
                <w:t xml:space="preserve"> </w:t>
              </w:r>
              <w:r>
                <w:rPr>
                  <w:color w:val="000000"/>
                  <w:lang w:val="en-US"/>
                </w:rPr>
                <w:t>SQL</w:t>
              </w:r>
              <w:r w:rsidRPr="00AC597C">
                <w:rPr>
                  <w:color w:val="000000"/>
                  <w:rPrChange w:id="2617" w:author="Chingiz Diarov" w:date="2020-10-15T11:10:00Z">
                    <w:rPr>
                      <w:color w:val="000000"/>
                      <w:lang w:val="en-US"/>
                    </w:rPr>
                  </w:rPrChange>
                </w:rPr>
                <w:t xml:space="preserve"> </w:t>
              </w:r>
              <w:r>
                <w:rPr>
                  <w:color w:val="000000"/>
                  <w:lang w:val="en-US"/>
                </w:rPr>
                <w:t>Server</w:t>
              </w:r>
            </w:ins>
            <w:del w:id="2618" w:author="Chingiz Diarov" w:date="2020-10-15T11:08:00Z">
              <w:r w:rsidDel="00AC597C">
                <w:rPr>
                  <w:color w:val="000000"/>
                </w:rPr>
                <w:delText>Класс</w:delText>
              </w:r>
              <w:r w:rsidRPr="00AC597C" w:rsidDel="00AC597C">
                <w:rPr>
                  <w:color w:val="000000"/>
                </w:rPr>
                <w:delText xml:space="preserve"> </w:delText>
              </w:r>
              <w:r w:rsidDel="00AC597C">
                <w:rPr>
                  <w:color w:val="000000"/>
                </w:rPr>
                <w:delText>учетных</w:delText>
              </w:r>
              <w:r w:rsidRPr="00AC597C" w:rsidDel="00AC597C">
                <w:rPr>
                  <w:color w:val="000000"/>
                </w:rPr>
                <w:delText xml:space="preserve"> </w:delText>
              </w:r>
              <w:r w:rsidDel="00AC597C">
                <w:rPr>
                  <w:color w:val="000000"/>
                </w:rPr>
                <w:delText>записей</w:delText>
              </w:r>
              <w:r w:rsidRPr="00AC597C" w:rsidDel="00AC597C">
                <w:rPr>
                  <w:color w:val="000000"/>
                </w:rPr>
                <w:delText xml:space="preserve"> </w:delText>
              </w:r>
              <w:r w:rsidDel="00AC597C">
                <w:rPr>
                  <w:color w:val="000000"/>
                </w:rPr>
                <w:delText>Поставщика</w:delText>
              </w:r>
            </w:del>
          </w:p>
        </w:tc>
        <w:tc>
          <w:tcPr>
            <w:tcW w:w="5528" w:type="dxa"/>
            <w:tcPrChange w:id="2619" w:author="Chingiz Diarov" w:date="2020-10-15T11:09:00Z">
              <w:tcPr>
                <w:tcW w:w="5528" w:type="dxa"/>
                <w:gridSpan w:val="2"/>
                <w:vAlign w:val="center"/>
              </w:tcPr>
            </w:tcPrChange>
          </w:tcPr>
          <w:p w14:paraId="42D246CB" w14:textId="279E65AA" w:rsidR="00AC597C" w:rsidRPr="00AC597C" w:rsidRDefault="00AC597C" w:rsidP="00AC597C">
            <w:pPr>
              <w:spacing w:line="288" w:lineRule="auto"/>
              <w:ind w:firstLine="0"/>
              <w:rPr>
                <w:color w:val="000000"/>
                <w:lang w:val="en-US"/>
                <w:rPrChange w:id="2620" w:author="Chingiz Diarov" w:date="2020-10-15T11:08:00Z">
                  <w:rPr>
                    <w:color w:val="000000"/>
                  </w:rPr>
                </w:rPrChange>
              </w:rPr>
            </w:pPr>
            <w:ins w:id="2621" w:author="Chingiz Diarov" w:date="2020-10-15T11:09:00Z">
              <w:r w:rsidRPr="001D7A0C">
                <w:rPr>
                  <w:color w:val="000000"/>
                </w:rPr>
                <w:t>Контроль реализации полномочий пользователей</w:t>
              </w:r>
              <w:r w:rsidRPr="001D7A0C" w:rsidDel="0039784D">
                <w:rPr>
                  <w:color w:val="000000"/>
                </w:rPr>
                <w:t xml:space="preserve"> </w:t>
              </w:r>
            </w:ins>
            <w:del w:id="2622" w:author="Chingiz Diarov" w:date="2020-10-15T11:08:00Z">
              <w:r w:rsidDel="00AC597C">
                <w:rPr>
                  <w:color w:val="000000"/>
                </w:rPr>
                <w:delText>Идентификация</w:delText>
              </w:r>
              <w:r w:rsidRPr="00AC597C" w:rsidDel="00AC597C">
                <w:rPr>
                  <w:color w:val="000000"/>
                  <w:lang w:val="en-US"/>
                  <w:rPrChange w:id="2623" w:author="Chingiz Diarov" w:date="2020-10-15T11:08:00Z">
                    <w:rPr>
                      <w:color w:val="000000"/>
                    </w:rPr>
                  </w:rPrChange>
                </w:rPr>
                <w:delText xml:space="preserve"> </w:delText>
              </w:r>
              <w:r w:rsidDel="00AC597C">
                <w:rPr>
                  <w:color w:val="000000"/>
                </w:rPr>
                <w:delText>и</w:delText>
              </w:r>
              <w:r w:rsidRPr="00AC597C" w:rsidDel="00AC597C">
                <w:rPr>
                  <w:color w:val="000000"/>
                  <w:lang w:val="en-US"/>
                  <w:rPrChange w:id="2624" w:author="Chingiz Diarov" w:date="2020-10-15T11:08:00Z">
                    <w:rPr>
                      <w:color w:val="000000"/>
                    </w:rPr>
                  </w:rPrChange>
                </w:rPr>
                <w:delText xml:space="preserve"> </w:delText>
              </w:r>
              <w:r w:rsidDel="00AC597C">
                <w:rPr>
                  <w:color w:val="000000"/>
                </w:rPr>
                <w:delText>аутентификация</w:delText>
              </w:r>
              <w:r w:rsidRPr="00AC597C" w:rsidDel="00AC597C">
                <w:rPr>
                  <w:color w:val="000000"/>
                  <w:lang w:val="en-US"/>
                  <w:rPrChange w:id="2625" w:author="Chingiz Diarov" w:date="2020-10-15T11:08:00Z">
                    <w:rPr>
                      <w:color w:val="000000"/>
                    </w:rPr>
                  </w:rPrChange>
                </w:rPr>
                <w:delText xml:space="preserve"> </w:delText>
              </w:r>
              <w:r w:rsidDel="00AC597C">
                <w:rPr>
                  <w:color w:val="000000"/>
                </w:rPr>
                <w:delText>внешних</w:delText>
              </w:r>
              <w:r w:rsidRPr="00AC597C" w:rsidDel="00AC597C">
                <w:rPr>
                  <w:color w:val="000000"/>
                  <w:lang w:val="en-US"/>
                  <w:rPrChange w:id="2626" w:author="Chingiz Diarov" w:date="2020-10-15T11:08:00Z">
                    <w:rPr>
                      <w:color w:val="000000"/>
                    </w:rPr>
                  </w:rPrChange>
                </w:rPr>
                <w:delText xml:space="preserve"> </w:delText>
              </w:r>
              <w:r w:rsidDel="00AC597C">
                <w:rPr>
                  <w:color w:val="000000"/>
                </w:rPr>
                <w:delText>пользователей</w:delText>
              </w:r>
              <w:r w:rsidRPr="00AC597C" w:rsidDel="00AC597C">
                <w:rPr>
                  <w:color w:val="000000"/>
                  <w:lang w:val="en-US"/>
                  <w:rPrChange w:id="2627" w:author="Chingiz Diarov" w:date="2020-10-15T11:08:00Z">
                    <w:rPr>
                      <w:color w:val="000000"/>
                    </w:rPr>
                  </w:rPrChange>
                </w:rPr>
                <w:delText xml:space="preserve"> (</w:delText>
              </w:r>
              <w:r w:rsidDel="00AC597C">
                <w:rPr>
                  <w:color w:val="000000"/>
                </w:rPr>
                <w:delText>ИАФ</w:delText>
              </w:r>
              <w:r w:rsidRPr="00AC597C" w:rsidDel="00AC597C">
                <w:rPr>
                  <w:color w:val="000000"/>
                  <w:lang w:val="en-US"/>
                  <w:rPrChange w:id="2628" w:author="Chingiz Diarov" w:date="2020-10-15T11:08:00Z">
                    <w:rPr>
                      <w:color w:val="000000"/>
                    </w:rPr>
                  </w:rPrChange>
                </w:rPr>
                <w:delText>.6)</w:delText>
              </w:r>
            </w:del>
          </w:p>
        </w:tc>
      </w:tr>
      <w:tr w:rsidR="004143A8" w:rsidRPr="00EA221A" w14:paraId="767AB907" w14:textId="77777777" w:rsidTr="00DC5264">
        <w:tblPrEx>
          <w:tblW w:w="15446" w:type="dxa"/>
          <w:tblLayout w:type="fixed"/>
          <w:tblPrExChange w:id="2629" w:author="Chingiz Diarov" w:date="2020-10-15T11:33:00Z">
            <w:tblPrEx>
              <w:tblW w:w="15446" w:type="dxa"/>
              <w:tblLayout w:type="fixed"/>
            </w:tblPrEx>
          </w:tblPrExChange>
        </w:tblPrEx>
        <w:trPr>
          <w:trPrChange w:id="2630" w:author="Chingiz Diarov" w:date="2020-10-15T11:33:00Z">
            <w:trPr>
              <w:gridAfter w:val="0"/>
            </w:trPr>
          </w:trPrChange>
        </w:trPr>
        <w:tc>
          <w:tcPr>
            <w:tcW w:w="560" w:type="dxa"/>
            <w:tcPrChange w:id="2631" w:author="Chingiz Diarov" w:date="2020-10-15T11:33:00Z">
              <w:tcPr>
                <w:tcW w:w="560" w:type="dxa"/>
                <w:gridSpan w:val="2"/>
              </w:tcPr>
            </w:tcPrChange>
          </w:tcPr>
          <w:p w14:paraId="54FA3200" w14:textId="77777777" w:rsidR="004143A8" w:rsidRPr="00AC597C" w:rsidRDefault="004143A8" w:rsidP="004143A8">
            <w:pPr>
              <w:pStyle w:val="a5"/>
              <w:numPr>
                <w:ilvl w:val="0"/>
                <w:numId w:val="46"/>
              </w:numPr>
              <w:ind w:left="0" w:firstLine="0"/>
              <w:jc w:val="center"/>
              <w:rPr>
                <w:lang w:val="en-US"/>
                <w:rPrChange w:id="2632" w:author="Chingiz Diarov" w:date="2020-10-15T11:08:00Z">
                  <w:rPr/>
                </w:rPrChange>
              </w:rPr>
            </w:pPr>
          </w:p>
        </w:tc>
        <w:tc>
          <w:tcPr>
            <w:tcW w:w="5956" w:type="dxa"/>
            <w:tcPrChange w:id="2633" w:author="Chingiz Diarov" w:date="2020-10-15T11:33:00Z">
              <w:tcPr>
                <w:tcW w:w="5956" w:type="dxa"/>
                <w:gridSpan w:val="2"/>
                <w:vAlign w:val="center"/>
              </w:tcPr>
            </w:tcPrChange>
          </w:tcPr>
          <w:p w14:paraId="1D5D04AA" w14:textId="25A155C5" w:rsidR="004143A8" w:rsidRPr="00EA221A" w:rsidRDefault="004143A8">
            <w:pPr>
              <w:spacing w:line="288" w:lineRule="auto"/>
              <w:ind w:firstLine="0"/>
              <w:rPr>
                <w:color w:val="000000"/>
                <w:lang w:val="en-US"/>
                <w:rPrChange w:id="2634" w:author="Chingiz Diarov" w:date="2020-10-15T11:23:00Z">
                  <w:rPr>
                    <w:lang w:val="en-US"/>
                  </w:rPr>
                </w:rPrChange>
              </w:rPr>
              <w:pPrChange w:id="2635" w:author="Chingiz Diarov" w:date="2020-10-15T11:23:00Z">
                <w:pPr>
                  <w:pStyle w:val="a5"/>
                  <w:numPr>
                    <w:numId w:val="46"/>
                  </w:numPr>
                  <w:spacing w:line="288" w:lineRule="auto"/>
                  <w:ind w:hanging="360"/>
                </w:pPr>
              </w:pPrChange>
            </w:pPr>
            <w:ins w:id="2636" w:author="Chingiz Diarov" w:date="2020-10-15T11:23:00Z">
              <w:r w:rsidRPr="00EA221A">
                <w:rPr>
                  <w:color w:val="000000"/>
                  <w:lang w:val="en-US"/>
                  <w:rPrChange w:id="2637" w:author="Chingiz Diarov" w:date="2020-10-15T11:23:00Z">
                    <w:rPr>
                      <w:lang w:val="en-US"/>
                    </w:rPr>
                  </w:rPrChange>
                </w:rPr>
                <w:t>src\app\clients\ones\resource\resource-control\ace-control.component.ts</w:t>
              </w:r>
              <w:r w:rsidRPr="00EA221A" w:rsidDel="00AC597C">
                <w:rPr>
                  <w:color w:val="000000"/>
                  <w:lang w:val="en-US"/>
                  <w:rPrChange w:id="2638" w:author="Chingiz Diarov" w:date="2020-10-15T11:23:00Z">
                    <w:rPr>
                      <w:lang w:val="en-US"/>
                    </w:rPr>
                  </w:rPrChange>
                </w:rPr>
                <w:t xml:space="preserve"> </w:t>
              </w:r>
            </w:ins>
            <w:del w:id="2639" w:author="Chingiz Diarov" w:date="2020-10-15T11:08:00Z">
              <w:r w:rsidRPr="00EA221A" w:rsidDel="00AC597C">
                <w:rPr>
                  <w:color w:val="000000"/>
                  <w:lang w:val="en-US"/>
                  <w:rPrChange w:id="2640" w:author="Chingiz Diarov" w:date="2020-10-15T11:23:00Z">
                    <w:rPr>
                      <w:lang w:val="en-US"/>
                    </w:rPr>
                  </w:rPrChange>
                </w:rPr>
                <w:delText>C:\_Ag\AUTH\Sources-AUTH-2015.06.30\FIE.Common\EntitiesXML\SecurityValue\SecurityValue.cs</w:delText>
              </w:r>
            </w:del>
          </w:p>
        </w:tc>
        <w:tc>
          <w:tcPr>
            <w:tcW w:w="3402" w:type="dxa"/>
            <w:vAlign w:val="center"/>
            <w:tcPrChange w:id="2641" w:author="Chingiz Diarov" w:date="2020-10-15T11:33:00Z">
              <w:tcPr>
                <w:tcW w:w="3402" w:type="dxa"/>
                <w:gridSpan w:val="2"/>
                <w:vAlign w:val="center"/>
              </w:tcPr>
            </w:tcPrChange>
          </w:tcPr>
          <w:p w14:paraId="1488BF5C" w14:textId="4541C85A" w:rsidR="004143A8" w:rsidRPr="00EA221A" w:rsidRDefault="004143A8">
            <w:pPr>
              <w:spacing w:line="288" w:lineRule="auto"/>
              <w:ind w:firstLine="0"/>
              <w:rPr>
                <w:color w:val="000000"/>
              </w:rPr>
            </w:pPr>
            <w:ins w:id="2642" w:author="Chingiz Diarov" w:date="2020-10-15T11:25:00Z">
              <w:r>
                <w:rPr>
                  <w:color w:val="000000"/>
                </w:rPr>
                <w:t xml:space="preserve">Класс отображения отчета по отличиям </w:t>
              </w:r>
            </w:ins>
            <w:ins w:id="2643" w:author="Chingiz Diarov" w:date="2020-10-15T11:26:00Z">
              <w:r>
                <w:rPr>
                  <w:color w:val="000000"/>
                </w:rPr>
                <w:t>прав доступа 1С Предприятие</w:t>
              </w:r>
            </w:ins>
            <w:ins w:id="2644" w:author="Chingiz Diarov" w:date="2020-10-15T11:25:00Z">
              <w:r>
                <w:rPr>
                  <w:color w:val="000000"/>
                </w:rPr>
                <w:t xml:space="preserve"> относительно эталона.</w:t>
              </w:r>
            </w:ins>
            <w:del w:id="2645" w:author="Chingiz Diarov" w:date="2020-10-15T11:08:00Z">
              <w:r w:rsidDel="00AC597C">
                <w:rPr>
                  <w:color w:val="000000"/>
                </w:rPr>
                <w:delText>Класс</w:delText>
              </w:r>
              <w:r w:rsidRPr="00EA221A" w:rsidDel="00AC597C">
                <w:rPr>
                  <w:color w:val="000000"/>
                </w:rPr>
                <w:delText xml:space="preserve"> </w:delText>
              </w:r>
              <w:r w:rsidDel="00AC597C">
                <w:rPr>
                  <w:color w:val="000000"/>
                </w:rPr>
                <w:delText>таблицы</w:delText>
              </w:r>
              <w:r w:rsidRPr="00EA221A" w:rsidDel="00AC597C">
                <w:rPr>
                  <w:color w:val="000000"/>
                </w:rPr>
                <w:delText xml:space="preserve"> </w:delText>
              </w:r>
              <w:r w:rsidDel="00AC597C">
                <w:rPr>
                  <w:color w:val="000000"/>
                </w:rPr>
                <w:delText>значений</w:delText>
              </w:r>
              <w:r w:rsidRPr="00EA221A" w:rsidDel="00AC597C">
                <w:rPr>
                  <w:color w:val="000000"/>
                </w:rPr>
                <w:delText xml:space="preserve"> </w:delText>
              </w:r>
              <w:r w:rsidDel="00AC597C">
                <w:rPr>
                  <w:color w:val="000000"/>
                </w:rPr>
                <w:delText>безопасности</w:delText>
              </w:r>
            </w:del>
          </w:p>
        </w:tc>
        <w:tc>
          <w:tcPr>
            <w:tcW w:w="5528" w:type="dxa"/>
            <w:tcPrChange w:id="2646" w:author="Chingiz Diarov" w:date="2020-10-15T11:33:00Z">
              <w:tcPr>
                <w:tcW w:w="5528" w:type="dxa"/>
                <w:gridSpan w:val="2"/>
                <w:vAlign w:val="center"/>
              </w:tcPr>
            </w:tcPrChange>
          </w:tcPr>
          <w:p w14:paraId="5D21D87A" w14:textId="2F9A7300" w:rsidR="004143A8" w:rsidRPr="00EA221A" w:rsidRDefault="004143A8" w:rsidP="004143A8">
            <w:pPr>
              <w:spacing w:line="288" w:lineRule="auto"/>
              <w:ind w:firstLine="0"/>
              <w:rPr>
                <w:color w:val="000000"/>
              </w:rPr>
            </w:pPr>
            <w:ins w:id="2647" w:author="Chingiz Diarov" w:date="2020-10-15T11:33:00Z">
              <w:r w:rsidRPr="00B15CA0">
                <w:rPr>
                  <w:color w:val="000000"/>
                </w:rPr>
                <w:t>Контроль реализации полномочий пользователей</w:t>
              </w:r>
              <w:r w:rsidRPr="00B15CA0" w:rsidDel="0039784D">
                <w:rPr>
                  <w:color w:val="000000"/>
                </w:rPr>
                <w:t xml:space="preserve"> </w:t>
              </w:r>
            </w:ins>
            <w:del w:id="2648" w:author="Chingiz Diarov" w:date="2020-10-15T11:08:00Z">
              <w:r w:rsidRPr="00EA221A" w:rsidDel="00AC597C">
                <w:rPr>
                  <w:color w:val="000000"/>
                </w:rPr>
                <w:delText xml:space="preserve">1. </w:delText>
              </w:r>
              <w:r w:rsidDel="00AC597C">
                <w:delText>Разделение</w:delText>
              </w:r>
              <w:r w:rsidRPr="00EA221A" w:rsidDel="00AC597C">
                <w:delText xml:space="preserve"> </w:delText>
              </w:r>
              <w:r w:rsidDel="00AC597C">
                <w:delText>полномочий</w:delText>
              </w:r>
              <w:r w:rsidRPr="00EA221A" w:rsidDel="00AC597C">
                <w:delText xml:space="preserve"> </w:delText>
              </w:r>
              <w:r w:rsidDel="00AC597C">
                <w:delText>субъектов</w:delText>
              </w:r>
              <w:r w:rsidRPr="00EA221A" w:rsidDel="00AC597C">
                <w:delText xml:space="preserve"> </w:delText>
              </w:r>
              <w:r w:rsidDel="00AC597C">
                <w:delText>доступа</w:delText>
              </w:r>
              <w:r w:rsidRPr="00EA221A" w:rsidDel="00AC597C">
                <w:delText xml:space="preserve"> </w:delText>
              </w:r>
              <w:r w:rsidDel="00AC597C">
                <w:delText>и</w:delText>
              </w:r>
              <w:r w:rsidRPr="00EA221A" w:rsidDel="00AC597C">
                <w:delText xml:space="preserve"> </w:delText>
              </w:r>
              <w:r w:rsidDel="00AC597C">
                <w:delText>внешних</w:delText>
              </w:r>
              <w:r w:rsidRPr="00EA221A" w:rsidDel="00AC597C">
                <w:delText xml:space="preserve"> </w:delText>
              </w:r>
              <w:r w:rsidDel="00AC597C">
                <w:delText>пользователей</w:delText>
              </w:r>
              <w:r w:rsidRPr="00EA221A" w:rsidDel="00AC597C">
                <w:delText xml:space="preserve"> (</w:delText>
              </w:r>
              <w:r w:rsidDel="00AC597C">
                <w:delText>УПД</w:delText>
              </w:r>
              <w:r w:rsidRPr="00EA221A" w:rsidDel="00AC597C">
                <w:delText>.4)</w:delText>
              </w:r>
              <w:r w:rsidRPr="00EA221A" w:rsidDel="00AC597C">
                <w:rPr>
                  <w:color w:val="000000"/>
                </w:rPr>
                <w:delText>;</w:delText>
              </w:r>
              <w:r w:rsidRPr="00EA221A" w:rsidDel="00AC597C">
                <w:rPr>
                  <w:color w:val="000000"/>
                </w:rPr>
                <w:br/>
                <w:delText xml:space="preserve">2. </w:delText>
              </w:r>
              <w:r w:rsidDel="00AC597C">
                <w:rPr>
                  <w:color w:val="000000"/>
                </w:rPr>
                <w:delText>Ограничение</w:delText>
              </w:r>
              <w:r w:rsidRPr="00EA221A" w:rsidDel="00AC597C">
                <w:rPr>
                  <w:color w:val="000000"/>
                </w:rPr>
                <w:delText xml:space="preserve"> </w:delText>
              </w:r>
              <w:r w:rsidDel="00AC597C">
                <w:rPr>
                  <w:color w:val="000000"/>
                </w:rPr>
                <w:delText>неуспешных</w:delText>
              </w:r>
              <w:r w:rsidRPr="00EA221A" w:rsidDel="00AC597C">
                <w:rPr>
                  <w:color w:val="000000"/>
                </w:rPr>
                <w:delText xml:space="preserve"> </w:delText>
              </w:r>
              <w:r w:rsidDel="00AC597C">
                <w:rPr>
                  <w:color w:val="000000"/>
                </w:rPr>
                <w:delText>попыток</w:delText>
              </w:r>
              <w:r w:rsidRPr="00EA221A" w:rsidDel="00AC597C">
                <w:rPr>
                  <w:color w:val="000000"/>
                </w:rPr>
                <w:delText xml:space="preserve"> </w:delText>
              </w:r>
              <w:r w:rsidDel="00AC597C">
                <w:rPr>
                  <w:color w:val="000000"/>
                </w:rPr>
                <w:delText>входа</w:delText>
              </w:r>
              <w:r w:rsidRPr="00EA221A" w:rsidDel="00AC597C">
                <w:rPr>
                  <w:color w:val="000000"/>
                </w:rPr>
                <w:delText xml:space="preserve"> </w:delText>
              </w:r>
              <w:r w:rsidDel="00AC597C">
                <w:rPr>
                  <w:color w:val="000000"/>
                </w:rPr>
                <w:delText>в</w:delText>
              </w:r>
              <w:r w:rsidRPr="00EA221A" w:rsidDel="00AC597C">
                <w:rPr>
                  <w:color w:val="000000"/>
                </w:rPr>
                <w:delText xml:space="preserve"> </w:delText>
              </w:r>
              <w:r w:rsidDel="00AC597C">
                <w:rPr>
                  <w:color w:val="000000"/>
                </w:rPr>
                <w:delText>Систему</w:delText>
              </w:r>
              <w:r w:rsidRPr="00EA221A" w:rsidDel="00AC597C">
                <w:rPr>
                  <w:color w:val="000000"/>
                </w:rPr>
                <w:delText xml:space="preserve"> (</w:delText>
              </w:r>
              <w:r w:rsidDel="00AC597C">
                <w:rPr>
                  <w:color w:val="000000"/>
                </w:rPr>
                <w:delText>УПД</w:delText>
              </w:r>
              <w:r w:rsidRPr="00EA221A" w:rsidDel="00AC597C">
                <w:rPr>
                  <w:color w:val="000000"/>
                </w:rPr>
                <w:delText>.6)</w:delText>
              </w:r>
            </w:del>
          </w:p>
        </w:tc>
      </w:tr>
      <w:tr w:rsidR="004143A8" w:rsidRPr="00EA221A" w14:paraId="521D16D2" w14:textId="77777777" w:rsidTr="00DC5264">
        <w:tblPrEx>
          <w:tblW w:w="15446" w:type="dxa"/>
          <w:tblLayout w:type="fixed"/>
          <w:tblPrExChange w:id="2649" w:author="Chingiz Diarov" w:date="2020-10-15T11:33:00Z">
            <w:tblPrEx>
              <w:tblW w:w="15446" w:type="dxa"/>
              <w:tblLayout w:type="fixed"/>
            </w:tblPrEx>
          </w:tblPrExChange>
        </w:tblPrEx>
        <w:trPr>
          <w:trPrChange w:id="2650" w:author="Chingiz Diarov" w:date="2020-10-15T11:33:00Z">
            <w:trPr>
              <w:gridAfter w:val="0"/>
            </w:trPr>
          </w:trPrChange>
        </w:trPr>
        <w:tc>
          <w:tcPr>
            <w:tcW w:w="560" w:type="dxa"/>
            <w:tcPrChange w:id="2651" w:author="Chingiz Diarov" w:date="2020-10-15T11:33:00Z">
              <w:tcPr>
                <w:tcW w:w="560" w:type="dxa"/>
                <w:gridSpan w:val="2"/>
              </w:tcPr>
            </w:tcPrChange>
          </w:tcPr>
          <w:p w14:paraId="5D193348" w14:textId="77777777" w:rsidR="004143A8" w:rsidRPr="00EA221A" w:rsidRDefault="004143A8" w:rsidP="004143A8">
            <w:pPr>
              <w:pStyle w:val="a5"/>
              <w:numPr>
                <w:ilvl w:val="0"/>
                <w:numId w:val="46"/>
              </w:numPr>
              <w:ind w:left="0" w:firstLine="0"/>
              <w:jc w:val="center"/>
            </w:pPr>
          </w:p>
        </w:tc>
        <w:tc>
          <w:tcPr>
            <w:tcW w:w="5956" w:type="dxa"/>
            <w:tcPrChange w:id="2652" w:author="Chingiz Diarov" w:date="2020-10-15T11:33:00Z">
              <w:tcPr>
                <w:tcW w:w="5956" w:type="dxa"/>
                <w:gridSpan w:val="2"/>
                <w:vAlign w:val="center"/>
              </w:tcPr>
            </w:tcPrChange>
          </w:tcPr>
          <w:p w14:paraId="2AD1472C" w14:textId="37D39E60" w:rsidR="004143A8" w:rsidRPr="00EA221A" w:rsidRDefault="004143A8">
            <w:pPr>
              <w:spacing w:line="288" w:lineRule="auto"/>
              <w:ind w:firstLine="0"/>
              <w:rPr>
                <w:color w:val="000000"/>
                <w:lang w:val="en-US"/>
                <w:rPrChange w:id="2653" w:author="Chingiz Diarov" w:date="2020-10-15T11:27:00Z">
                  <w:rPr>
                    <w:lang w:val="en-US"/>
                  </w:rPr>
                </w:rPrChange>
              </w:rPr>
              <w:pPrChange w:id="2654" w:author="Chingiz Diarov" w:date="2020-10-15T11:27:00Z">
                <w:pPr>
                  <w:pStyle w:val="a5"/>
                  <w:numPr>
                    <w:numId w:val="46"/>
                  </w:numPr>
                  <w:spacing w:line="288" w:lineRule="auto"/>
                  <w:ind w:hanging="360"/>
                </w:pPr>
              </w:pPrChange>
            </w:pPr>
            <w:ins w:id="2655" w:author="Chingiz Diarov" w:date="2020-10-15T11:27:00Z">
              <w:r w:rsidRPr="00AD05F2">
                <w:rPr>
                  <w:color w:val="000000"/>
                  <w:lang w:val="en-US"/>
                </w:rPr>
                <w:t>src\app\clients\</w:t>
              </w:r>
              <w:r>
                <w:rPr>
                  <w:color w:val="000000"/>
                  <w:lang w:val="en-US"/>
                </w:rPr>
                <w:t>dv</w:t>
              </w:r>
              <w:r w:rsidRPr="00AD05F2">
                <w:rPr>
                  <w:color w:val="000000"/>
                  <w:lang w:val="en-US"/>
                </w:rPr>
                <w:t>\resource\resource-control\ace-control.component.ts</w:t>
              </w:r>
              <w:r w:rsidRPr="00AD05F2" w:rsidDel="00AC597C">
                <w:rPr>
                  <w:color w:val="000000"/>
                  <w:lang w:val="en-US"/>
                </w:rPr>
                <w:t xml:space="preserve"> </w:t>
              </w:r>
            </w:ins>
            <w:del w:id="2656" w:author="Chingiz Diarov" w:date="2020-10-15T11:23:00Z">
              <w:r w:rsidRPr="00EA221A" w:rsidDel="00EA221A">
                <w:rPr>
                  <w:color w:val="000000"/>
                  <w:lang w:val="en-US"/>
                  <w:rPrChange w:id="2657" w:author="Chingiz Diarov" w:date="2020-10-15T11:23:00Z">
                    <w:rPr>
                      <w:lang w:val="en-US"/>
                    </w:rPr>
                  </w:rPrChange>
                </w:rPr>
                <w:delText>C</w:delText>
              </w:r>
              <w:r w:rsidRPr="00EA221A" w:rsidDel="00EA221A">
                <w:rPr>
                  <w:color w:val="000000"/>
                  <w:lang w:val="en-US"/>
                  <w:rPrChange w:id="2658" w:author="Chingiz Diarov" w:date="2020-10-15T11:27:00Z">
                    <w:rPr>
                      <w:lang w:val="en-US"/>
                    </w:rPr>
                  </w:rPrChange>
                </w:rPr>
                <w:delText>:\_</w:delText>
              </w:r>
              <w:r w:rsidRPr="00EA221A" w:rsidDel="00EA221A">
                <w:rPr>
                  <w:color w:val="000000"/>
                  <w:lang w:val="en-US"/>
                  <w:rPrChange w:id="2659" w:author="Chingiz Diarov" w:date="2020-10-15T11:23:00Z">
                    <w:rPr>
                      <w:lang w:val="en-US"/>
                    </w:rPr>
                  </w:rPrChange>
                </w:rPr>
                <w:delText>Ag</w:delText>
              </w:r>
              <w:r w:rsidRPr="00EA221A" w:rsidDel="00EA221A">
                <w:rPr>
                  <w:color w:val="000000"/>
                  <w:lang w:val="en-US"/>
                  <w:rPrChange w:id="2660" w:author="Chingiz Diarov" w:date="2020-10-15T11:27:00Z">
                    <w:rPr>
                      <w:lang w:val="en-US"/>
                    </w:rPr>
                  </w:rPrChange>
                </w:rPr>
                <w:delText>\</w:delText>
              </w:r>
              <w:r w:rsidRPr="00EA221A" w:rsidDel="00EA221A">
                <w:rPr>
                  <w:color w:val="000000"/>
                  <w:lang w:val="en-US"/>
                  <w:rPrChange w:id="2661" w:author="Chingiz Diarov" w:date="2020-10-15T11:23:00Z">
                    <w:rPr>
                      <w:lang w:val="en-US"/>
                    </w:rPr>
                  </w:rPrChange>
                </w:rPr>
                <w:delText>AUTH</w:delText>
              </w:r>
              <w:r w:rsidRPr="00EA221A" w:rsidDel="00EA221A">
                <w:rPr>
                  <w:color w:val="000000"/>
                  <w:lang w:val="en-US"/>
                  <w:rPrChange w:id="2662" w:author="Chingiz Diarov" w:date="2020-10-15T11:27:00Z">
                    <w:rPr>
                      <w:lang w:val="en-US"/>
                    </w:rPr>
                  </w:rPrChange>
                </w:rPr>
                <w:delText>\</w:delText>
              </w:r>
              <w:r w:rsidRPr="00EA221A" w:rsidDel="00EA221A">
                <w:rPr>
                  <w:color w:val="000000"/>
                  <w:lang w:val="en-US"/>
                  <w:rPrChange w:id="2663" w:author="Chingiz Diarov" w:date="2020-10-15T11:23:00Z">
                    <w:rPr>
                      <w:lang w:val="en-US"/>
                    </w:rPr>
                  </w:rPrChange>
                </w:rPr>
                <w:delText>Sources</w:delText>
              </w:r>
              <w:r w:rsidRPr="00EA221A" w:rsidDel="00EA221A">
                <w:rPr>
                  <w:color w:val="000000"/>
                  <w:lang w:val="en-US"/>
                  <w:rPrChange w:id="2664" w:author="Chingiz Diarov" w:date="2020-10-15T11:27:00Z">
                    <w:rPr>
                      <w:lang w:val="en-US"/>
                    </w:rPr>
                  </w:rPrChange>
                </w:rPr>
                <w:delText>-</w:delText>
              </w:r>
              <w:r w:rsidRPr="00EA221A" w:rsidDel="00EA221A">
                <w:rPr>
                  <w:color w:val="000000"/>
                  <w:lang w:val="en-US"/>
                  <w:rPrChange w:id="2665" w:author="Chingiz Diarov" w:date="2020-10-15T11:23:00Z">
                    <w:rPr>
                      <w:lang w:val="en-US"/>
                    </w:rPr>
                  </w:rPrChange>
                </w:rPr>
                <w:delText>AUTH</w:delText>
              </w:r>
              <w:r w:rsidRPr="00EA221A" w:rsidDel="00EA221A">
                <w:rPr>
                  <w:color w:val="000000"/>
                  <w:lang w:val="en-US"/>
                  <w:rPrChange w:id="2666" w:author="Chingiz Diarov" w:date="2020-10-15T11:27:00Z">
                    <w:rPr>
                      <w:lang w:val="en-US"/>
                    </w:rPr>
                  </w:rPrChange>
                </w:rPr>
                <w:delText>-2015.06.30\</w:delText>
              </w:r>
              <w:r w:rsidRPr="00EA221A" w:rsidDel="00EA221A">
                <w:rPr>
                  <w:color w:val="000000"/>
                  <w:lang w:val="en-US"/>
                  <w:rPrChange w:id="2667" w:author="Chingiz Diarov" w:date="2020-10-15T11:23:00Z">
                    <w:rPr>
                      <w:lang w:val="en-US"/>
                    </w:rPr>
                  </w:rPrChange>
                </w:rPr>
                <w:delText>FIE</w:delText>
              </w:r>
              <w:r w:rsidRPr="00EA221A" w:rsidDel="00EA221A">
                <w:rPr>
                  <w:color w:val="000000"/>
                  <w:lang w:val="en-US"/>
                  <w:rPrChange w:id="2668" w:author="Chingiz Diarov" w:date="2020-10-15T11:27:00Z">
                    <w:rPr>
                      <w:lang w:val="en-US"/>
                    </w:rPr>
                  </w:rPrChange>
                </w:rPr>
                <w:delText>.</w:delText>
              </w:r>
              <w:r w:rsidRPr="00EA221A" w:rsidDel="00EA221A">
                <w:rPr>
                  <w:color w:val="000000"/>
                  <w:lang w:val="en-US"/>
                  <w:rPrChange w:id="2669" w:author="Chingiz Diarov" w:date="2020-10-15T11:23:00Z">
                    <w:rPr>
                      <w:lang w:val="en-US"/>
                    </w:rPr>
                  </w:rPrChange>
                </w:rPr>
                <w:delText>Common</w:delText>
              </w:r>
              <w:r w:rsidRPr="00EA221A" w:rsidDel="00EA221A">
                <w:rPr>
                  <w:color w:val="000000"/>
                  <w:lang w:val="en-US"/>
                  <w:rPrChange w:id="2670" w:author="Chingiz Diarov" w:date="2020-10-15T11:27:00Z">
                    <w:rPr>
                      <w:lang w:val="en-US"/>
                    </w:rPr>
                  </w:rPrChange>
                </w:rPr>
                <w:delText>\</w:delText>
              </w:r>
              <w:r w:rsidRPr="00EA221A" w:rsidDel="00EA221A">
                <w:rPr>
                  <w:color w:val="000000"/>
                  <w:lang w:val="en-US"/>
                  <w:rPrChange w:id="2671" w:author="Chingiz Diarov" w:date="2020-10-15T11:23:00Z">
                    <w:rPr>
                      <w:lang w:val="en-US"/>
                    </w:rPr>
                  </w:rPrChange>
                </w:rPr>
                <w:delText>EntitiesXML</w:delText>
              </w:r>
              <w:r w:rsidRPr="00EA221A" w:rsidDel="00EA221A">
                <w:rPr>
                  <w:color w:val="000000"/>
                  <w:lang w:val="en-US"/>
                  <w:rPrChange w:id="2672" w:author="Chingiz Diarov" w:date="2020-10-15T11:27:00Z">
                    <w:rPr>
                      <w:lang w:val="en-US"/>
                    </w:rPr>
                  </w:rPrChange>
                </w:rPr>
                <w:delText>\</w:delText>
              </w:r>
              <w:r w:rsidRPr="00EA221A" w:rsidDel="00EA221A">
                <w:rPr>
                  <w:color w:val="000000"/>
                  <w:lang w:val="en-US"/>
                  <w:rPrChange w:id="2673" w:author="Chingiz Diarov" w:date="2020-10-15T11:23:00Z">
                    <w:rPr>
                      <w:lang w:val="en-US"/>
                    </w:rPr>
                  </w:rPrChange>
                </w:rPr>
                <w:delText>SecurityValue</w:delText>
              </w:r>
              <w:r w:rsidRPr="00EA221A" w:rsidDel="00EA221A">
                <w:rPr>
                  <w:color w:val="000000"/>
                  <w:lang w:val="en-US"/>
                  <w:rPrChange w:id="2674" w:author="Chingiz Diarov" w:date="2020-10-15T11:27:00Z">
                    <w:rPr>
                      <w:lang w:val="en-US"/>
                    </w:rPr>
                  </w:rPrChange>
                </w:rPr>
                <w:delText>\</w:delText>
              </w:r>
              <w:r w:rsidRPr="00EA221A" w:rsidDel="00EA221A">
                <w:rPr>
                  <w:color w:val="000000"/>
                  <w:lang w:val="en-US"/>
                  <w:rPrChange w:id="2675" w:author="Chingiz Diarov" w:date="2020-10-15T11:23:00Z">
                    <w:rPr>
                      <w:lang w:val="en-US"/>
                    </w:rPr>
                  </w:rPrChange>
                </w:rPr>
                <w:delText>SecurityValueAction</w:delText>
              </w:r>
              <w:r w:rsidRPr="00EA221A" w:rsidDel="00EA221A">
                <w:rPr>
                  <w:color w:val="000000"/>
                  <w:lang w:val="en-US"/>
                  <w:rPrChange w:id="2676" w:author="Chingiz Diarov" w:date="2020-10-15T11:27:00Z">
                    <w:rPr>
                      <w:lang w:val="en-US"/>
                    </w:rPr>
                  </w:rPrChange>
                </w:rPr>
                <w:delText>.</w:delText>
              </w:r>
              <w:r w:rsidRPr="00EA221A" w:rsidDel="00EA221A">
                <w:rPr>
                  <w:color w:val="000000"/>
                  <w:lang w:val="en-US"/>
                  <w:rPrChange w:id="2677" w:author="Chingiz Diarov" w:date="2020-10-15T11:23:00Z">
                    <w:rPr>
                      <w:lang w:val="en-US"/>
                    </w:rPr>
                  </w:rPrChange>
                </w:rPr>
                <w:delText>cs</w:delText>
              </w:r>
            </w:del>
          </w:p>
        </w:tc>
        <w:tc>
          <w:tcPr>
            <w:tcW w:w="3402" w:type="dxa"/>
            <w:vAlign w:val="center"/>
            <w:tcPrChange w:id="2678" w:author="Chingiz Diarov" w:date="2020-10-15T11:33:00Z">
              <w:tcPr>
                <w:tcW w:w="3402" w:type="dxa"/>
                <w:gridSpan w:val="2"/>
                <w:vAlign w:val="center"/>
              </w:tcPr>
            </w:tcPrChange>
          </w:tcPr>
          <w:p w14:paraId="39A419AF" w14:textId="106A833F" w:rsidR="004143A8" w:rsidRPr="00EA221A" w:rsidRDefault="004143A8">
            <w:pPr>
              <w:spacing w:line="288" w:lineRule="auto"/>
              <w:ind w:firstLine="0"/>
              <w:rPr>
                <w:color w:val="000000"/>
              </w:rPr>
            </w:pPr>
            <w:ins w:id="2679" w:author="Chingiz Diarov" w:date="2020-10-15T11:30:00Z">
              <w:r>
                <w:rPr>
                  <w:color w:val="000000"/>
                </w:rPr>
                <w:t xml:space="preserve">Класс отображения отчета по отличиям прав доступа СЭД </w:t>
              </w:r>
              <w:r>
                <w:rPr>
                  <w:color w:val="000000"/>
                  <w:lang w:val="en-US"/>
                </w:rPr>
                <w:t>Docsvision</w:t>
              </w:r>
              <w:r>
                <w:rPr>
                  <w:color w:val="000000"/>
                </w:rPr>
                <w:t xml:space="preserve"> относительно эталона.</w:t>
              </w:r>
            </w:ins>
            <w:del w:id="2680" w:author="Chingiz Diarov" w:date="2020-10-15T11:23:00Z">
              <w:r w:rsidDel="00EA221A">
                <w:rPr>
                  <w:color w:val="000000"/>
                </w:rPr>
                <w:delText>Класс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таблицы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значений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безопасности</w:delText>
              </w:r>
            </w:del>
          </w:p>
        </w:tc>
        <w:tc>
          <w:tcPr>
            <w:tcW w:w="5528" w:type="dxa"/>
            <w:tcPrChange w:id="2681" w:author="Chingiz Diarov" w:date="2020-10-15T11:33:00Z">
              <w:tcPr>
                <w:tcW w:w="5528" w:type="dxa"/>
                <w:gridSpan w:val="2"/>
                <w:vAlign w:val="center"/>
              </w:tcPr>
            </w:tcPrChange>
          </w:tcPr>
          <w:p w14:paraId="677A18FA" w14:textId="533AA5C9" w:rsidR="004143A8" w:rsidRPr="00EA221A" w:rsidRDefault="004143A8" w:rsidP="004143A8">
            <w:pPr>
              <w:spacing w:line="288" w:lineRule="auto"/>
              <w:ind w:firstLine="0"/>
              <w:rPr>
                <w:color w:val="000000"/>
              </w:rPr>
            </w:pPr>
            <w:ins w:id="2682" w:author="Chingiz Diarov" w:date="2020-10-15T11:33:00Z">
              <w:r w:rsidRPr="00B15CA0">
                <w:rPr>
                  <w:color w:val="000000"/>
                </w:rPr>
                <w:t>Контроль реализации полномочий пользователей</w:t>
              </w:r>
              <w:r w:rsidRPr="00B15CA0" w:rsidDel="0039784D">
                <w:rPr>
                  <w:color w:val="000000"/>
                </w:rPr>
                <w:t xml:space="preserve"> </w:t>
              </w:r>
            </w:ins>
            <w:del w:id="2683" w:author="Chingiz Diarov" w:date="2020-10-15T11:23:00Z">
              <w:r w:rsidRPr="00EA221A" w:rsidDel="00EA221A">
                <w:rPr>
                  <w:color w:val="000000"/>
                </w:rPr>
                <w:delText xml:space="preserve">1. </w:delText>
              </w:r>
              <w:r w:rsidDel="00EA221A">
                <w:delText>Разделение</w:delText>
              </w:r>
              <w:r w:rsidRPr="00EA221A" w:rsidDel="00EA221A">
                <w:delText xml:space="preserve"> </w:delText>
              </w:r>
              <w:r w:rsidDel="00EA221A">
                <w:delText>полномочий</w:delText>
              </w:r>
              <w:r w:rsidRPr="00EA221A" w:rsidDel="00EA221A">
                <w:delText xml:space="preserve"> </w:delText>
              </w:r>
              <w:r w:rsidDel="00EA221A">
                <w:delText>субъектов</w:delText>
              </w:r>
              <w:r w:rsidRPr="00EA221A" w:rsidDel="00EA221A">
                <w:delText xml:space="preserve"> </w:delText>
              </w:r>
              <w:r w:rsidDel="00EA221A">
                <w:delText>доступа</w:delText>
              </w:r>
              <w:r w:rsidRPr="00EA221A" w:rsidDel="00EA221A">
                <w:delText xml:space="preserve"> </w:delText>
              </w:r>
              <w:r w:rsidDel="00EA221A">
                <w:delText>и</w:delText>
              </w:r>
              <w:r w:rsidRPr="00EA221A" w:rsidDel="00EA221A">
                <w:delText xml:space="preserve"> </w:delText>
              </w:r>
              <w:r w:rsidDel="00EA221A">
                <w:delText>внешних</w:delText>
              </w:r>
              <w:r w:rsidRPr="00EA221A" w:rsidDel="00EA221A">
                <w:delText xml:space="preserve"> </w:delText>
              </w:r>
              <w:r w:rsidDel="00EA221A">
                <w:delText>пользователей</w:delText>
              </w:r>
              <w:r w:rsidRPr="00EA221A" w:rsidDel="00EA221A">
                <w:delText xml:space="preserve"> (</w:delText>
              </w:r>
              <w:r w:rsidDel="00EA221A">
                <w:delText>УПД</w:delText>
              </w:r>
              <w:r w:rsidRPr="00EA221A" w:rsidDel="00EA221A">
                <w:delText>.4)</w:delText>
              </w:r>
              <w:r w:rsidRPr="00EA221A" w:rsidDel="00EA221A">
                <w:rPr>
                  <w:color w:val="000000"/>
                </w:rPr>
                <w:delText>;</w:delText>
              </w:r>
              <w:r w:rsidRPr="00EA221A" w:rsidDel="00EA221A">
                <w:rPr>
                  <w:color w:val="000000"/>
                </w:rPr>
                <w:br/>
                <w:delText xml:space="preserve">2. </w:delText>
              </w:r>
              <w:r w:rsidDel="00EA221A">
                <w:rPr>
                  <w:color w:val="000000"/>
                </w:rPr>
                <w:delText>Ограничение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неуспешных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попыток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входа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в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Систему</w:delText>
              </w:r>
              <w:r w:rsidRPr="00EA221A" w:rsidDel="00EA221A">
                <w:rPr>
                  <w:color w:val="000000"/>
                </w:rPr>
                <w:delText xml:space="preserve"> (</w:delText>
              </w:r>
              <w:r w:rsidDel="00EA221A">
                <w:rPr>
                  <w:color w:val="000000"/>
                </w:rPr>
                <w:delText>УПД</w:delText>
              </w:r>
              <w:r w:rsidRPr="00EA221A" w:rsidDel="00EA221A">
                <w:rPr>
                  <w:color w:val="000000"/>
                </w:rPr>
                <w:delText>.6)</w:delText>
              </w:r>
            </w:del>
          </w:p>
        </w:tc>
      </w:tr>
      <w:tr w:rsidR="004143A8" w:rsidRPr="00EA221A" w14:paraId="73F95AA6" w14:textId="77777777" w:rsidTr="00DC5264">
        <w:tblPrEx>
          <w:tblW w:w="15446" w:type="dxa"/>
          <w:tblLayout w:type="fixed"/>
          <w:tblPrExChange w:id="2684" w:author="Chingiz Diarov" w:date="2020-10-15T11:33:00Z">
            <w:tblPrEx>
              <w:tblW w:w="15446" w:type="dxa"/>
              <w:tblLayout w:type="fixed"/>
            </w:tblPrEx>
          </w:tblPrExChange>
        </w:tblPrEx>
        <w:trPr>
          <w:trPrChange w:id="2685" w:author="Chingiz Diarov" w:date="2020-10-15T11:33:00Z">
            <w:trPr>
              <w:gridAfter w:val="0"/>
            </w:trPr>
          </w:trPrChange>
        </w:trPr>
        <w:tc>
          <w:tcPr>
            <w:tcW w:w="560" w:type="dxa"/>
            <w:tcPrChange w:id="2686" w:author="Chingiz Diarov" w:date="2020-10-15T11:33:00Z">
              <w:tcPr>
                <w:tcW w:w="560" w:type="dxa"/>
                <w:gridSpan w:val="2"/>
              </w:tcPr>
            </w:tcPrChange>
          </w:tcPr>
          <w:p w14:paraId="410154A0" w14:textId="77777777" w:rsidR="004143A8" w:rsidRPr="00EA221A" w:rsidRDefault="004143A8" w:rsidP="004143A8">
            <w:pPr>
              <w:pStyle w:val="a5"/>
              <w:numPr>
                <w:ilvl w:val="0"/>
                <w:numId w:val="46"/>
              </w:numPr>
              <w:ind w:left="0" w:firstLine="0"/>
              <w:jc w:val="center"/>
            </w:pPr>
          </w:p>
        </w:tc>
        <w:tc>
          <w:tcPr>
            <w:tcW w:w="5956" w:type="dxa"/>
            <w:tcPrChange w:id="2687" w:author="Chingiz Diarov" w:date="2020-10-15T11:33:00Z">
              <w:tcPr>
                <w:tcW w:w="5956" w:type="dxa"/>
                <w:gridSpan w:val="2"/>
                <w:vAlign w:val="center"/>
              </w:tcPr>
            </w:tcPrChange>
          </w:tcPr>
          <w:p w14:paraId="6B184BE6" w14:textId="72603109" w:rsidR="004143A8" w:rsidRPr="00EA221A" w:rsidRDefault="004143A8">
            <w:pPr>
              <w:spacing w:line="288" w:lineRule="auto"/>
              <w:ind w:firstLine="0"/>
              <w:rPr>
                <w:color w:val="000000"/>
                <w:lang w:val="en-US"/>
                <w:rPrChange w:id="2688" w:author="Chingiz Diarov" w:date="2020-10-15T11:27:00Z">
                  <w:rPr>
                    <w:lang w:val="en-US"/>
                  </w:rPr>
                </w:rPrChange>
              </w:rPr>
              <w:pPrChange w:id="2689" w:author="Chingiz Diarov" w:date="2020-10-15T11:27:00Z">
                <w:pPr>
                  <w:pStyle w:val="a5"/>
                  <w:numPr>
                    <w:numId w:val="46"/>
                  </w:numPr>
                  <w:spacing w:line="288" w:lineRule="auto"/>
                  <w:ind w:hanging="360"/>
                </w:pPr>
              </w:pPrChange>
            </w:pPr>
            <w:ins w:id="2690" w:author="Chingiz Diarov" w:date="2020-10-15T11:27:00Z">
              <w:r w:rsidRPr="00AD05F2">
                <w:rPr>
                  <w:color w:val="000000"/>
                  <w:lang w:val="en-US"/>
                </w:rPr>
                <w:t>src\app\clients\</w:t>
              </w:r>
              <w:r>
                <w:rPr>
                  <w:color w:val="000000"/>
                  <w:lang w:val="en-US"/>
                </w:rPr>
                <w:t>mssp</w:t>
              </w:r>
              <w:r w:rsidRPr="00AD05F2">
                <w:rPr>
                  <w:color w:val="000000"/>
                  <w:lang w:val="en-US"/>
                </w:rPr>
                <w:t>\resource\resource-control\ace-control.component.ts</w:t>
              </w:r>
              <w:r w:rsidRPr="00AD05F2" w:rsidDel="00AC597C">
                <w:rPr>
                  <w:color w:val="000000"/>
                  <w:lang w:val="en-US"/>
                </w:rPr>
                <w:t xml:space="preserve"> </w:t>
              </w:r>
            </w:ins>
            <w:del w:id="2691" w:author="Chingiz Diarov" w:date="2020-10-15T11:23:00Z">
              <w:r w:rsidRPr="00EA221A" w:rsidDel="00EA221A">
                <w:rPr>
                  <w:color w:val="000000"/>
                  <w:lang w:val="en-US"/>
                  <w:rPrChange w:id="2692" w:author="Chingiz Diarov" w:date="2020-10-15T11:23:00Z">
                    <w:rPr>
                      <w:lang w:val="en-US"/>
                    </w:rPr>
                  </w:rPrChange>
                </w:rPr>
                <w:delText>C</w:delText>
              </w:r>
              <w:r w:rsidRPr="00EA221A" w:rsidDel="00EA221A">
                <w:rPr>
                  <w:color w:val="000000"/>
                  <w:lang w:val="en-US"/>
                  <w:rPrChange w:id="2693" w:author="Chingiz Diarov" w:date="2020-10-15T11:27:00Z">
                    <w:rPr>
                      <w:lang w:val="en-US"/>
                    </w:rPr>
                  </w:rPrChange>
                </w:rPr>
                <w:delText>:\_</w:delText>
              </w:r>
              <w:r w:rsidRPr="00EA221A" w:rsidDel="00EA221A">
                <w:rPr>
                  <w:color w:val="000000"/>
                  <w:lang w:val="en-US"/>
                  <w:rPrChange w:id="2694" w:author="Chingiz Diarov" w:date="2020-10-15T11:23:00Z">
                    <w:rPr>
                      <w:lang w:val="en-US"/>
                    </w:rPr>
                  </w:rPrChange>
                </w:rPr>
                <w:delText>Ag</w:delText>
              </w:r>
              <w:r w:rsidRPr="00EA221A" w:rsidDel="00EA221A">
                <w:rPr>
                  <w:color w:val="000000"/>
                  <w:lang w:val="en-US"/>
                  <w:rPrChange w:id="2695" w:author="Chingiz Diarov" w:date="2020-10-15T11:27:00Z">
                    <w:rPr>
                      <w:lang w:val="en-US"/>
                    </w:rPr>
                  </w:rPrChange>
                </w:rPr>
                <w:delText>\</w:delText>
              </w:r>
              <w:r w:rsidRPr="00EA221A" w:rsidDel="00EA221A">
                <w:rPr>
                  <w:color w:val="000000"/>
                  <w:lang w:val="en-US"/>
                  <w:rPrChange w:id="2696" w:author="Chingiz Diarov" w:date="2020-10-15T11:23:00Z">
                    <w:rPr>
                      <w:lang w:val="en-US"/>
                    </w:rPr>
                  </w:rPrChange>
                </w:rPr>
                <w:delText>AUTH</w:delText>
              </w:r>
              <w:r w:rsidRPr="00EA221A" w:rsidDel="00EA221A">
                <w:rPr>
                  <w:color w:val="000000"/>
                  <w:lang w:val="en-US"/>
                  <w:rPrChange w:id="2697" w:author="Chingiz Diarov" w:date="2020-10-15T11:27:00Z">
                    <w:rPr>
                      <w:lang w:val="en-US"/>
                    </w:rPr>
                  </w:rPrChange>
                </w:rPr>
                <w:delText>\</w:delText>
              </w:r>
              <w:r w:rsidRPr="00EA221A" w:rsidDel="00EA221A">
                <w:rPr>
                  <w:color w:val="000000"/>
                  <w:lang w:val="en-US"/>
                  <w:rPrChange w:id="2698" w:author="Chingiz Diarov" w:date="2020-10-15T11:23:00Z">
                    <w:rPr>
                      <w:lang w:val="en-US"/>
                    </w:rPr>
                  </w:rPrChange>
                </w:rPr>
                <w:delText>Sources</w:delText>
              </w:r>
              <w:r w:rsidRPr="00EA221A" w:rsidDel="00EA221A">
                <w:rPr>
                  <w:color w:val="000000"/>
                  <w:lang w:val="en-US"/>
                  <w:rPrChange w:id="2699" w:author="Chingiz Diarov" w:date="2020-10-15T11:27:00Z">
                    <w:rPr>
                      <w:lang w:val="en-US"/>
                    </w:rPr>
                  </w:rPrChange>
                </w:rPr>
                <w:delText>-</w:delText>
              </w:r>
              <w:r w:rsidRPr="00EA221A" w:rsidDel="00EA221A">
                <w:rPr>
                  <w:color w:val="000000"/>
                  <w:lang w:val="en-US"/>
                  <w:rPrChange w:id="2700" w:author="Chingiz Diarov" w:date="2020-10-15T11:23:00Z">
                    <w:rPr>
                      <w:lang w:val="en-US"/>
                    </w:rPr>
                  </w:rPrChange>
                </w:rPr>
                <w:delText>AUTH</w:delText>
              </w:r>
              <w:r w:rsidRPr="00EA221A" w:rsidDel="00EA221A">
                <w:rPr>
                  <w:color w:val="000000"/>
                  <w:lang w:val="en-US"/>
                  <w:rPrChange w:id="2701" w:author="Chingiz Diarov" w:date="2020-10-15T11:27:00Z">
                    <w:rPr>
                      <w:lang w:val="en-US"/>
                    </w:rPr>
                  </w:rPrChange>
                </w:rPr>
                <w:delText>-2015.06.30\</w:delText>
              </w:r>
              <w:r w:rsidRPr="00EA221A" w:rsidDel="00EA221A">
                <w:rPr>
                  <w:color w:val="000000"/>
                  <w:lang w:val="en-US"/>
                  <w:rPrChange w:id="2702" w:author="Chingiz Diarov" w:date="2020-10-15T11:23:00Z">
                    <w:rPr>
                      <w:lang w:val="en-US"/>
                    </w:rPr>
                  </w:rPrChange>
                </w:rPr>
                <w:delText>FIE</w:delText>
              </w:r>
              <w:r w:rsidRPr="00EA221A" w:rsidDel="00EA221A">
                <w:rPr>
                  <w:color w:val="000000"/>
                  <w:lang w:val="en-US"/>
                  <w:rPrChange w:id="2703" w:author="Chingiz Diarov" w:date="2020-10-15T11:27:00Z">
                    <w:rPr>
                      <w:lang w:val="en-US"/>
                    </w:rPr>
                  </w:rPrChange>
                </w:rPr>
                <w:delText>.</w:delText>
              </w:r>
              <w:r w:rsidRPr="00EA221A" w:rsidDel="00EA221A">
                <w:rPr>
                  <w:color w:val="000000"/>
                  <w:lang w:val="en-US"/>
                  <w:rPrChange w:id="2704" w:author="Chingiz Diarov" w:date="2020-10-15T11:23:00Z">
                    <w:rPr>
                      <w:lang w:val="en-US"/>
                    </w:rPr>
                  </w:rPrChange>
                </w:rPr>
                <w:delText>Common</w:delText>
              </w:r>
              <w:r w:rsidRPr="00EA221A" w:rsidDel="00EA221A">
                <w:rPr>
                  <w:color w:val="000000"/>
                  <w:lang w:val="en-US"/>
                  <w:rPrChange w:id="2705" w:author="Chingiz Diarov" w:date="2020-10-15T11:27:00Z">
                    <w:rPr>
                      <w:lang w:val="en-US"/>
                    </w:rPr>
                  </w:rPrChange>
                </w:rPr>
                <w:delText>\</w:delText>
              </w:r>
              <w:r w:rsidRPr="00EA221A" w:rsidDel="00EA221A">
                <w:rPr>
                  <w:color w:val="000000"/>
                  <w:lang w:val="en-US"/>
                  <w:rPrChange w:id="2706" w:author="Chingiz Diarov" w:date="2020-10-15T11:23:00Z">
                    <w:rPr>
                      <w:lang w:val="en-US"/>
                    </w:rPr>
                  </w:rPrChange>
                </w:rPr>
                <w:delText>EntitiesXML</w:delText>
              </w:r>
              <w:r w:rsidRPr="00EA221A" w:rsidDel="00EA221A">
                <w:rPr>
                  <w:color w:val="000000"/>
                  <w:lang w:val="en-US"/>
                  <w:rPrChange w:id="2707" w:author="Chingiz Diarov" w:date="2020-10-15T11:27:00Z">
                    <w:rPr>
                      <w:lang w:val="en-US"/>
                    </w:rPr>
                  </w:rPrChange>
                </w:rPr>
                <w:delText>\</w:delText>
              </w:r>
              <w:r w:rsidRPr="00EA221A" w:rsidDel="00EA221A">
                <w:rPr>
                  <w:color w:val="000000"/>
                  <w:lang w:val="en-US"/>
                  <w:rPrChange w:id="2708" w:author="Chingiz Diarov" w:date="2020-10-15T11:23:00Z">
                    <w:rPr>
                      <w:lang w:val="en-US"/>
                    </w:rPr>
                  </w:rPrChange>
                </w:rPr>
                <w:delText>SecurityValue</w:delText>
              </w:r>
              <w:r w:rsidRPr="00EA221A" w:rsidDel="00EA221A">
                <w:rPr>
                  <w:color w:val="000000"/>
                  <w:lang w:val="en-US"/>
                  <w:rPrChange w:id="2709" w:author="Chingiz Diarov" w:date="2020-10-15T11:27:00Z">
                    <w:rPr>
                      <w:lang w:val="en-US"/>
                    </w:rPr>
                  </w:rPrChange>
                </w:rPr>
                <w:delText>\</w:delText>
              </w:r>
              <w:r w:rsidRPr="00EA221A" w:rsidDel="00EA221A">
                <w:rPr>
                  <w:color w:val="000000"/>
                  <w:lang w:val="en-US"/>
                  <w:rPrChange w:id="2710" w:author="Chingiz Diarov" w:date="2020-10-15T11:23:00Z">
                    <w:rPr>
                      <w:lang w:val="en-US"/>
                    </w:rPr>
                  </w:rPrChange>
                </w:rPr>
                <w:delText>SecurityValue</w:delText>
              </w:r>
              <w:r w:rsidRPr="00EA221A" w:rsidDel="00EA221A">
                <w:rPr>
                  <w:color w:val="000000"/>
                  <w:lang w:val="en-US"/>
                  <w:rPrChange w:id="2711" w:author="Chingiz Diarov" w:date="2020-10-15T11:27:00Z">
                    <w:rPr>
                      <w:lang w:val="en-US"/>
                    </w:rPr>
                  </w:rPrChange>
                </w:rPr>
                <w:delText>-</w:delText>
              </w:r>
              <w:r w:rsidRPr="00EA221A" w:rsidDel="00EA221A">
                <w:rPr>
                  <w:color w:val="000000"/>
                  <w:lang w:val="en-US"/>
                  <w:rPrChange w:id="2712" w:author="Chingiz Diarov" w:date="2020-10-15T11:23:00Z">
                    <w:rPr>
                      <w:lang w:val="en-US"/>
                    </w:rPr>
                  </w:rPrChange>
                </w:rPr>
                <w:delText>fun</w:delText>
              </w:r>
              <w:r w:rsidRPr="00EA221A" w:rsidDel="00EA221A">
                <w:rPr>
                  <w:color w:val="000000"/>
                  <w:lang w:val="en-US"/>
                  <w:rPrChange w:id="2713" w:author="Chingiz Diarov" w:date="2020-10-15T11:27:00Z">
                    <w:rPr>
                      <w:lang w:val="en-US"/>
                    </w:rPr>
                  </w:rPrChange>
                </w:rPr>
                <w:delText>.</w:delText>
              </w:r>
              <w:r w:rsidRPr="00EA221A" w:rsidDel="00EA221A">
                <w:rPr>
                  <w:color w:val="000000"/>
                  <w:lang w:val="en-US"/>
                  <w:rPrChange w:id="2714" w:author="Chingiz Diarov" w:date="2020-10-15T11:23:00Z">
                    <w:rPr>
                      <w:lang w:val="en-US"/>
                    </w:rPr>
                  </w:rPrChange>
                </w:rPr>
                <w:delText>cs</w:delText>
              </w:r>
            </w:del>
          </w:p>
        </w:tc>
        <w:tc>
          <w:tcPr>
            <w:tcW w:w="3402" w:type="dxa"/>
            <w:vAlign w:val="center"/>
            <w:tcPrChange w:id="2715" w:author="Chingiz Diarov" w:date="2020-10-15T11:33:00Z">
              <w:tcPr>
                <w:tcW w:w="3402" w:type="dxa"/>
                <w:gridSpan w:val="2"/>
                <w:vAlign w:val="center"/>
              </w:tcPr>
            </w:tcPrChange>
          </w:tcPr>
          <w:p w14:paraId="1E24A53A" w14:textId="15FCF934" w:rsidR="004143A8" w:rsidRPr="00EA221A" w:rsidRDefault="004143A8">
            <w:pPr>
              <w:spacing w:line="288" w:lineRule="auto"/>
              <w:ind w:firstLine="0"/>
              <w:rPr>
                <w:color w:val="000000"/>
              </w:rPr>
            </w:pPr>
            <w:ins w:id="2716" w:author="Chingiz Diarov" w:date="2020-10-15T11:30:00Z">
              <w:r>
                <w:rPr>
                  <w:color w:val="000000"/>
                </w:rPr>
                <w:t xml:space="preserve">Класс отображения отчета по отличиям прав доступа </w:t>
              </w:r>
              <w:r>
                <w:rPr>
                  <w:color w:val="000000"/>
                  <w:lang w:val="en-US"/>
                </w:rPr>
                <w:t>MS</w:t>
              </w:r>
              <w:r w:rsidRPr="00EA221A">
                <w:rPr>
                  <w:color w:val="000000"/>
                  <w:rPrChange w:id="2717" w:author="Chingiz Diarov" w:date="2020-10-15T11:30:00Z">
                    <w:rPr>
                      <w:color w:val="000000"/>
                      <w:lang w:val="en-US"/>
                    </w:rPr>
                  </w:rPrChange>
                </w:rPr>
                <w:t xml:space="preserve"> </w:t>
              </w:r>
              <w:r>
                <w:rPr>
                  <w:color w:val="000000"/>
                  <w:lang w:val="en-US"/>
                </w:rPr>
                <w:t>Sharepoint</w:t>
              </w:r>
              <w:r>
                <w:rPr>
                  <w:color w:val="000000"/>
                </w:rPr>
                <w:t xml:space="preserve"> относительно эталона.</w:t>
              </w:r>
            </w:ins>
            <w:del w:id="2718" w:author="Chingiz Diarov" w:date="2020-10-15T11:23:00Z">
              <w:r w:rsidDel="00EA221A">
                <w:rPr>
                  <w:color w:val="000000"/>
                </w:rPr>
                <w:delText>Класс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таблицы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значений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безопасности</w:delText>
              </w:r>
            </w:del>
          </w:p>
        </w:tc>
        <w:tc>
          <w:tcPr>
            <w:tcW w:w="5528" w:type="dxa"/>
            <w:tcPrChange w:id="2719" w:author="Chingiz Diarov" w:date="2020-10-15T11:33:00Z">
              <w:tcPr>
                <w:tcW w:w="5528" w:type="dxa"/>
                <w:gridSpan w:val="2"/>
                <w:vAlign w:val="center"/>
              </w:tcPr>
            </w:tcPrChange>
          </w:tcPr>
          <w:p w14:paraId="7EE3607B" w14:textId="0BF6E13F" w:rsidR="004143A8" w:rsidRPr="00EA221A" w:rsidRDefault="004143A8" w:rsidP="004143A8">
            <w:pPr>
              <w:spacing w:line="288" w:lineRule="auto"/>
              <w:ind w:firstLine="0"/>
              <w:rPr>
                <w:color w:val="000000"/>
              </w:rPr>
            </w:pPr>
            <w:ins w:id="2720" w:author="Chingiz Diarov" w:date="2020-10-15T11:33:00Z">
              <w:r w:rsidRPr="00B15CA0">
                <w:rPr>
                  <w:color w:val="000000"/>
                </w:rPr>
                <w:t>Контроль реализации полномочий пользователей</w:t>
              </w:r>
              <w:r w:rsidRPr="00B15CA0" w:rsidDel="0039784D">
                <w:rPr>
                  <w:color w:val="000000"/>
                </w:rPr>
                <w:t xml:space="preserve"> </w:t>
              </w:r>
            </w:ins>
            <w:del w:id="2721" w:author="Chingiz Diarov" w:date="2020-10-15T11:23:00Z">
              <w:r w:rsidRPr="00EA221A" w:rsidDel="00EA221A">
                <w:rPr>
                  <w:color w:val="000000"/>
                </w:rPr>
                <w:delText xml:space="preserve">1. </w:delText>
              </w:r>
              <w:r w:rsidDel="00EA221A">
                <w:delText>Разделение</w:delText>
              </w:r>
              <w:r w:rsidRPr="00EA221A" w:rsidDel="00EA221A">
                <w:delText xml:space="preserve"> </w:delText>
              </w:r>
              <w:r w:rsidDel="00EA221A">
                <w:delText>полномочий</w:delText>
              </w:r>
              <w:r w:rsidRPr="00EA221A" w:rsidDel="00EA221A">
                <w:delText xml:space="preserve"> </w:delText>
              </w:r>
              <w:r w:rsidDel="00EA221A">
                <w:delText>субъектов</w:delText>
              </w:r>
              <w:r w:rsidRPr="00EA221A" w:rsidDel="00EA221A">
                <w:delText xml:space="preserve"> </w:delText>
              </w:r>
              <w:r w:rsidDel="00EA221A">
                <w:delText>доступа</w:delText>
              </w:r>
              <w:r w:rsidRPr="00EA221A" w:rsidDel="00EA221A">
                <w:delText xml:space="preserve"> </w:delText>
              </w:r>
              <w:r w:rsidDel="00EA221A">
                <w:delText>и</w:delText>
              </w:r>
              <w:r w:rsidRPr="00EA221A" w:rsidDel="00EA221A">
                <w:delText xml:space="preserve"> </w:delText>
              </w:r>
              <w:r w:rsidDel="00EA221A">
                <w:delText>внешних</w:delText>
              </w:r>
              <w:r w:rsidRPr="00EA221A" w:rsidDel="00EA221A">
                <w:delText xml:space="preserve"> </w:delText>
              </w:r>
              <w:r w:rsidDel="00EA221A">
                <w:delText>пользователей</w:delText>
              </w:r>
              <w:r w:rsidRPr="00EA221A" w:rsidDel="00EA221A">
                <w:delText xml:space="preserve"> (</w:delText>
              </w:r>
              <w:r w:rsidDel="00EA221A">
                <w:delText>УПД</w:delText>
              </w:r>
              <w:r w:rsidRPr="00EA221A" w:rsidDel="00EA221A">
                <w:delText>.4)</w:delText>
              </w:r>
              <w:r w:rsidRPr="00EA221A" w:rsidDel="00EA221A">
                <w:rPr>
                  <w:color w:val="000000"/>
                </w:rPr>
                <w:delText>;</w:delText>
              </w:r>
              <w:r w:rsidRPr="00EA221A" w:rsidDel="00EA221A">
                <w:rPr>
                  <w:color w:val="000000"/>
                </w:rPr>
                <w:br/>
                <w:delText xml:space="preserve">2. </w:delText>
              </w:r>
              <w:r w:rsidDel="00EA221A">
                <w:rPr>
                  <w:color w:val="000000"/>
                </w:rPr>
                <w:delText>Ограничение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неуспешных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попыток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входа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в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Систему</w:delText>
              </w:r>
              <w:r w:rsidRPr="00EA221A" w:rsidDel="00EA221A">
                <w:rPr>
                  <w:color w:val="000000"/>
                </w:rPr>
                <w:delText xml:space="preserve"> (</w:delText>
              </w:r>
              <w:r w:rsidDel="00EA221A">
                <w:rPr>
                  <w:color w:val="000000"/>
                </w:rPr>
                <w:delText>УПД</w:delText>
              </w:r>
              <w:r w:rsidRPr="00EA221A" w:rsidDel="00EA221A">
                <w:rPr>
                  <w:color w:val="000000"/>
                </w:rPr>
                <w:delText>.6)</w:delText>
              </w:r>
            </w:del>
          </w:p>
        </w:tc>
      </w:tr>
      <w:tr w:rsidR="004143A8" w:rsidRPr="00EA221A" w14:paraId="7C6609AB" w14:textId="77777777" w:rsidTr="00DC5264">
        <w:tblPrEx>
          <w:tblW w:w="15446" w:type="dxa"/>
          <w:tblLayout w:type="fixed"/>
          <w:tblPrExChange w:id="2722" w:author="Chingiz Diarov" w:date="2020-10-15T11:33:00Z">
            <w:tblPrEx>
              <w:tblW w:w="15446" w:type="dxa"/>
              <w:tblLayout w:type="fixed"/>
            </w:tblPrEx>
          </w:tblPrExChange>
        </w:tblPrEx>
        <w:trPr>
          <w:trPrChange w:id="2723" w:author="Chingiz Diarov" w:date="2020-10-15T11:33:00Z">
            <w:trPr>
              <w:gridAfter w:val="0"/>
            </w:trPr>
          </w:trPrChange>
        </w:trPr>
        <w:tc>
          <w:tcPr>
            <w:tcW w:w="560" w:type="dxa"/>
            <w:tcPrChange w:id="2724" w:author="Chingiz Diarov" w:date="2020-10-15T11:33:00Z">
              <w:tcPr>
                <w:tcW w:w="560" w:type="dxa"/>
                <w:gridSpan w:val="2"/>
              </w:tcPr>
            </w:tcPrChange>
          </w:tcPr>
          <w:p w14:paraId="401777D5" w14:textId="77777777" w:rsidR="004143A8" w:rsidRPr="00EA221A" w:rsidRDefault="004143A8" w:rsidP="004143A8">
            <w:pPr>
              <w:pStyle w:val="a5"/>
              <w:numPr>
                <w:ilvl w:val="0"/>
                <w:numId w:val="46"/>
              </w:numPr>
              <w:ind w:left="0" w:firstLine="0"/>
              <w:jc w:val="center"/>
            </w:pPr>
          </w:p>
        </w:tc>
        <w:tc>
          <w:tcPr>
            <w:tcW w:w="5956" w:type="dxa"/>
            <w:tcPrChange w:id="2725" w:author="Chingiz Diarov" w:date="2020-10-15T11:33:00Z">
              <w:tcPr>
                <w:tcW w:w="5956" w:type="dxa"/>
                <w:gridSpan w:val="2"/>
                <w:vAlign w:val="center"/>
              </w:tcPr>
            </w:tcPrChange>
          </w:tcPr>
          <w:p w14:paraId="5F5D0503" w14:textId="39913C39" w:rsidR="004143A8" w:rsidRPr="00EA221A" w:rsidRDefault="004143A8">
            <w:pPr>
              <w:spacing w:line="288" w:lineRule="auto"/>
              <w:ind w:firstLine="0"/>
              <w:rPr>
                <w:color w:val="000000"/>
                <w:lang w:val="en-US"/>
              </w:rPr>
            </w:pPr>
            <w:ins w:id="2726" w:author="Chingiz Diarov" w:date="2020-10-15T11:27:00Z">
              <w:r w:rsidRPr="00AD05F2">
                <w:rPr>
                  <w:color w:val="000000"/>
                  <w:lang w:val="en-US"/>
                </w:rPr>
                <w:t>src\app\clients\</w:t>
              </w:r>
              <w:r>
                <w:rPr>
                  <w:color w:val="000000"/>
                  <w:lang w:val="en-US"/>
                </w:rPr>
                <w:t>mssql</w:t>
              </w:r>
              <w:r w:rsidRPr="00AD05F2">
                <w:rPr>
                  <w:color w:val="000000"/>
                  <w:lang w:val="en-US"/>
                </w:rPr>
                <w:t>\resource\resource-control\</w:t>
              </w:r>
              <w:r>
                <w:rPr>
                  <w:color w:val="000000"/>
                  <w:lang w:val="en-US"/>
                </w:rPr>
                <w:t>logins-principals</w:t>
              </w:r>
              <w:r w:rsidRPr="00AD05F2">
                <w:rPr>
                  <w:color w:val="000000"/>
                  <w:lang w:val="en-US"/>
                </w:rPr>
                <w:t>-control.component.ts</w:t>
              </w:r>
              <w:r w:rsidRPr="00AD05F2" w:rsidDel="00AC597C">
                <w:rPr>
                  <w:color w:val="000000"/>
                  <w:lang w:val="en-US"/>
                </w:rPr>
                <w:t xml:space="preserve"> </w:t>
              </w:r>
            </w:ins>
            <w:del w:id="2727" w:author="Chingiz Diarov" w:date="2020-10-15T11:23:00Z">
              <w:r w:rsidDel="00EA221A">
                <w:rPr>
                  <w:color w:val="000000"/>
                  <w:lang w:val="en-US"/>
                </w:rPr>
                <w:delText>C</w:delText>
              </w:r>
              <w:r w:rsidRPr="00EA221A" w:rsidDel="00EA221A">
                <w:rPr>
                  <w:color w:val="000000"/>
                  <w:lang w:val="en-US"/>
                </w:rPr>
                <w:delText>:\_</w:delText>
              </w:r>
              <w:r w:rsidDel="00EA221A">
                <w:rPr>
                  <w:color w:val="000000"/>
                  <w:lang w:val="en-US"/>
                </w:rPr>
                <w:delText>Ag</w:delText>
              </w:r>
              <w:r w:rsidRPr="00EA221A" w:rsidDel="00EA221A">
                <w:rPr>
                  <w:color w:val="000000"/>
                  <w:lang w:val="en-US"/>
                </w:rPr>
                <w:delText>\</w:delText>
              </w:r>
              <w:r w:rsidDel="00EA221A">
                <w:rPr>
                  <w:color w:val="000000"/>
                  <w:lang w:val="en-US"/>
                </w:rPr>
                <w:delText>AUTH</w:delText>
              </w:r>
              <w:r w:rsidRPr="00EA221A" w:rsidDel="00EA221A">
                <w:rPr>
                  <w:color w:val="000000"/>
                  <w:lang w:val="en-US"/>
                </w:rPr>
                <w:delText>\</w:delText>
              </w:r>
              <w:r w:rsidDel="00EA221A">
                <w:rPr>
                  <w:color w:val="000000"/>
                  <w:lang w:val="en-US"/>
                </w:rPr>
                <w:delText>Sources</w:delText>
              </w:r>
              <w:r w:rsidRPr="00EA221A" w:rsidDel="00EA221A">
                <w:rPr>
                  <w:color w:val="000000"/>
                  <w:lang w:val="en-US"/>
                </w:rPr>
                <w:delText>-</w:delText>
              </w:r>
              <w:r w:rsidDel="00EA221A">
                <w:rPr>
                  <w:color w:val="000000"/>
                  <w:lang w:val="en-US"/>
                </w:rPr>
                <w:delText>AUTH</w:delText>
              </w:r>
              <w:r w:rsidRPr="00EA221A" w:rsidDel="00EA221A">
                <w:rPr>
                  <w:color w:val="000000"/>
                  <w:lang w:val="en-US"/>
                </w:rPr>
                <w:delText>-2015.06.30\</w:delText>
              </w:r>
              <w:r w:rsidDel="00EA221A">
                <w:rPr>
                  <w:color w:val="000000"/>
                  <w:lang w:val="en-US"/>
                </w:rPr>
                <w:delText>FIE</w:delText>
              </w:r>
              <w:r w:rsidRPr="00EA221A" w:rsidDel="00EA221A">
                <w:rPr>
                  <w:color w:val="000000"/>
                  <w:lang w:val="en-US"/>
                </w:rPr>
                <w:delText>.</w:delText>
              </w:r>
              <w:r w:rsidDel="00EA221A">
                <w:rPr>
                  <w:color w:val="000000"/>
                  <w:lang w:val="en-US"/>
                </w:rPr>
                <w:delText>Common</w:delText>
              </w:r>
              <w:r w:rsidRPr="00EA221A" w:rsidDel="00EA221A">
                <w:rPr>
                  <w:color w:val="000000"/>
                  <w:lang w:val="en-US"/>
                </w:rPr>
                <w:delText>\</w:delText>
              </w:r>
              <w:r w:rsidDel="00EA221A">
                <w:rPr>
                  <w:color w:val="000000"/>
                  <w:lang w:val="en-US"/>
                </w:rPr>
                <w:delText>EntitiesXML</w:delText>
              </w:r>
              <w:r w:rsidRPr="00EA221A" w:rsidDel="00EA221A">
                <w:rPr>
                  <w:color w:val="000000"/>
                  <w:lang w:val="en-US"/>
                </w:rPr>
                <w:delText>\</w:delText>
              </w:r>
              <w:r w:rsidDel="00EA221A">
                <w:rPr>
                  <w:color w:val="000000"/>
                  <w:lang w:val="en-US"/>
                </w:rPr>
                <w:delText>Session</w:delText>
              </w:r>
              <w:r w:rsidRPr="00EA221A" w:rsidDel="00EA221A">
                <w:rPr>
                  <w:color w:val="000000"/>
                  <w:lang w:val="en-US"/>
                </w:rPr>
                <w:delText>\</w:delText>
              </w:r>
              <w:r w:rsidDel="00EA221A">
                <w:rPr>
                  <w:color w:val="000000"/>
                  <w:lang w:val="en-US"/>
                </w:rPr>
                <w:delText>Session</w:delText>
              </w:r>
              <w:r w:rsidRPr="00EA221A" w:rsidDel="00EA221A">
                <w:rPr>
                  <w:color w:val="000000"/>
                  <w:lang w:val="en-US"/>
                </w:rPr>
                <w:delText>.</w:delText>
              </w:r>
              <w:r w:rsidDel="00EA221A">
                <w:rPr>
                  <w:color w:val="000000"/>
                  <w:lang w:val="en-US"/>
                </w:rPr>
                <w:delText>cs</w:delText>
              </w:r>
            </w:del>
          </w:p>
        </w:tc>
        <w:tc>
          <w:tcPr>
            <w:tcW w:w="3402" w:type="dxa"/>
            <w:vAlign w:val="center"/>
            <w:tcPrChange w:id="2728" w:author="Chingiz Diarov" w:date="2020-10-15T11:33:00Z">
              <w:tcPr>
                <w:tcW w:w="3402" w:type="dxa"/>
                <w:gridSpan w:val="2"/>
                <w:vAlign w:val="center"/>
              </w:tcPr>
            </w:tcPrChange>
          </w:tcPr>
          <w:p w14:paraId="0E962DBE" w14:textId="4236A547" w:rsidR="004143A8" w:rsidRPr="00EA221A" w:rsidRDefault="004143A8">
            <w:pPr>
              <w:spacing w:line="288" w:lineRule="auto"/>
              <w:ind w:firstLine="0"/>
              <w:rPr>
                <w:color w:val="000000"/>
              </w:rPr>
            </w:pPr>
            <w:ins w:id="2729" w:author="Chingiz Diarov" w:date="2020-10-15T11:29:00Z">
              <w:r>
                <w:rPr>
                  <w:color w:val="000000"/>
                </w:rPr>
                <w:t xml:space="preserve">Класс отображения отчета по отличиям вхождений субъектов в группы </w:t>
              </w:r>
              <w:r>
                <w:rPr>
                  <w:color w:val="000000"/>
                  <w:lang w:val="en-US"/>
                </w:rPr>
                <w:t>MS</w:t>
              </w:r>
              <w:r w:rsidRPr="00A222B7">
                <w:rPr>
                  <w:color w:val="000000"/>
                </w:rPr>
                <w:t xml:space="preserve"> </w:t>
              </w:r>
              <w:r>
                <w:rPr>
                  <w:color w:val="000000"/>
                  <w:lang w:val="en-US"/>
                </w:rPr>
                <w:t>SQL</w:t>
              </w:r>
              <w:r w:rsidRPr="00EA221A">
                <w:rPr>
                  <w:color w:val="000000"/>
                  <w:rPrChange w:id="2730" w:author="Chingiz Diarov" w:date="2020-10-15T11:29:00Z">
                    <w:rPr>
                      <w:color w:val="000000"/>
                      <w:lang w:val="en-US"/>
                    </w:rPr>
                  </w:rPrChange>
                </w:rPr>
                <w:t xml:space="preserve"> </w:t>
              </w:r>
              <w:r>
                <w:rPr>
                  <w:color w:val="000000"/>
                  <w:lang w:val="en-US"/>
                </w:rPr>
                <w:t>Server</w:t>
              </w:r>
              <w:r w:rsidRPr="00EA221A">
                <w:rPr>
                  <w:color w:val="000000"/>
                  <w:rPrChange w:id="2731" w:author="Chingiz Diarov" w:date="2020-10-15T11:29:00Z">
                    <w:rPr>
                      <w:color w:val="000000"/>
                      <w:lang w:val="en-US"/>
                    </w:rPr>
                  </w:rPrChange>
                </w:rPr>
                <w:t xml:space="preserve"> </w:t>
              </w:r>
              <w:r>
                <w:rPr>
                  <w:color w:val="000000"/>
                </w:rPr>
                <w:t>на уровне сервера относительно эталона.</w:t>
              </w:r>
            </w:ins>
            <w:del w:id="2732" w:author="Chingiz Diarov" w:date="2020-10-15T11:23:00Z">
              <w:r w:rsidDel="00EA221A">
                <w:rPr>
                  <w:color w:val="000000"/>
                </w:rPr>
                <w:delText>Класс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таблицы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сессий</w:delText>
              </w:r>
            </w:del>
          </w:p>
        </w:tc>
        <w:tc>
          <w:tcPr>
            <w:tcW w:w="5528" w:type="dxa"/>
            <w:tcPrChange w:id="2733" w:author="Chingiz Diarov" w:date="2020-10-15T11:33:00Z">
              <w:tcPr>
                <w:tcW w:w="5528" w:type="dxa"/>
                <w:gridSpan w:val="2"/>
                <w:vAlign w:val="center"/>
              </w:tcPr>
            </w:tcPrChange>
          </w:tcPr>
          <w:p w14:paraId="326589D9" w14:textId="192BDD78" w:rsidR="004143A8" w:rsidRPr="00EA221A" w:rsidRDefault="004143A8" w:rsidP="004143A8">
            <w:pPr>
              <w:spacing w:line="288" w:lineRule="auto"/>
              <w:ind w:firstLine="0"/>
              <w:rPr>
                <w:color w:val="000000"/>
              </w:rPr>
            </w:pPr>
            <w:ins w:id="2734" w:author="Chingiz Diarov" w:date="2020-10-15T11:33:00Z">
              <w:r w:rsidRPr="00B15CA0">
                <w:rPr>
                  <w:color w:val="000000"/>
                </w:rPr>
                <w:t>Контроль реализации полномочий пользователей</w:t>
              </w:r>
              <w:r w:rsidRPr="00B15CA0" w:rsidDel="0039784D">
                <w:rPr>
                  <w:color w:val="000000"/>
                </w:rPr>
                <w:t xml:space="preserve"> </w:t>
              </w:r>
            </w:ins>
            <w:del w:id="2735" w:author="Chingiz Diarov" w:date="2020-10-15T11:23:00Z">
              <w:r w:rsidRPr="00EA221A" w:rsidDel="00EA221A">
                <w:rPr>
                  <w:color w:val="000000"/>
                </w:rPr>
                <w:delText xml:space="preserve">1. </w:delText>
              </w:r>
              <w:r w:rsidDel="00EA221A">
                <w:rPr>
                  <w:color w:val="000000"/>
                </w:rPr>
                <w:delText>реализация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защищенного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удаленного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доступа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субъектов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доступа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к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защищаемым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ресурсам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через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внешние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информационно</w:delText>
              </w:r>
              <w:r w:rsidRPr="00EA221A" w:rsidDel="00EA221A">
                <w:rPr>
                  <w:color w:val="000000"/>
                </w:rPr>
                <w:delText>-</w:delText>
              </w:r>
              <w:r w:rsidDel="00EA221A">
                <w:rPr>
                  <w:color w:val="000000"/>
                </w:rPr>
                <w:delText>телекоммуникационные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сети</w:delText>
              </w:r>
              <w:r w:rsidRPr="00EA221A" w:rsidDel="00EA221A">
                <w:rPr>
                  <w:color w:val="000000"/>
                </w:rPr>
                <w:delText xml:space="preserve"> (</w:delText>
              </w:r>
              <w:r w:rsidDel="00EA221A">
                <w:rPr>
                  <w:color w:val="000000"/>
                </w:rPr>
                <w:delText>УПД</w:delText>
              </w:r>
              <w:r w:rsidRPr="00EA221A" w:rsidDel="00EA221A">
                <w:rPr>
                  <w:color w:val="000000"/>
                </w:rPr>
                <w:delText>.13)</w:delText>
              </w:r>
            </w:del>
          </w:p>
        </w:tc>
      </w:tr>
      <w:tr w:rsidR="004143A8" w:rsidRPr="00EA221A" w14:paraId="43FB54CC" w14:textId="77777777" w:rsidTr="00DC5264">
        <w:tblPrEx>
          <w:tblW w:w="15446" w:type="dxa"/>
          <w:tblLayout w:type="fixed"/>
          <w:tblPrExChange w:id="2736" w:author="Chingiz Diarov" w:date="2020-10-15T11:33:00Z">
            <w:tblPrEx>
              <w:tblW w:w="15446" w:type="dxa"/>
              <w:tblLayout w:type="fixed"/>
            </w:tblPrEx>
          </w:tblPrExChange>
        </w:tblPrEx>
        <w:trPr>
          <w:trPrChange w:id="2737" w:author="Chingiz Diarov" w:date="2020-10-15T11:33:00Z">
            <w:trPr>
              <w:gridAfter w:val="0"/>
            </w:trPr>
          </w:trPrChange>
        </w:trPr>
        <w:tc>
          <w:tcPr>
            <w:tcW w:w="560" w:type="dxa"/>
            <w:tcPrChange w:id="2738" w:author="Chingiz Diarov" w:date="2020-10-15T11:33:00Z">
              <w:tcPr>
                <w:tcW w:w="560" w:type="dxa"/>
                <w:gridSpan w:val="2"/>
              </w:tcPr>
            </w:tcPrChange>
          </w:tcPr>
          <w:p w14:paraId="718DDC08" w14:textId="77777777" w:rsidR="004143A8" w:rsidRPr="00EA221A" w:rsidRDefault="004143A8" w:rsidP="004143A8">
            <w:pPr>
              <w:pStyle w:val="a5"/>
              <w:numPr>
                <w:ilvl w:val="0"/>
                <w:numId w:val="46"/>
              </w:numPr>
              <w:ind w:left="0" w:firstLine="0"/>
              <w:jc w:val="center"/>
            </w:pPr>
          </w:p>
        </w:tc>
        <w:tc>
          <w:tcPr>
            <w:tcW w:w="5956" w:type="dxa"/>
            <w:tcPrChange w:id="2739" w:author="Chingiz Diarov" w:date="2020-10-15T11:33:00Z">
              <w:tcPr>
                <w:tcW w:w="5956" w:type="dxa"/>
                <w:gridSpan w:val="2"/>
                <w:vAlign w:val="center"/>
              </w:tcPr>
            </w:tcPrChange>
          </w:tcPr>
          <w:p w14:paraId="6A3F02EF" w14:textId="4EBFE048" w:rsidR="004143A8" w:rsidRDefault="004143A8">
            <w:pPr>
              <w:spacing w:line="288" w:lineRule="auto"/>
              <w:ind w:firstLine="0"/>
              <w:rPr>
                <w:color w:val="000000"/>
                <w:lang w:val="en-US"/>
              </w:rPr>
            </w:pPr>
            <w:ins w:id="2740" w:author="Chingiz Diarov" w:date="2020-10-15T11:27:00Z">
              <w:r w:rsidRPr="00AD05F2">
                <w:rPr>
                  <w:color w:val="000000"/>
                  <w:lang w:val="en-US"/>
                </w:rPr>
                <w:t>src\app\clients\</w:t>
              </w:r>
              <w:r>
                <w:rPr>
                  <w:color w:val="000000"/>
                  <w:lang w:val="en-US"/>
                </w:rPr>
                <w:t>ntfs</w:t>
              </w:r>
              <w:r w:rsidRPr="00AD05F2">
                <w:rPr>
                  <w:color w:val="000000"/>
                  <w:lang w:val="en-US"/>
                </w:rPr>
                <w:t>\resource\resource-control\ace-control.component.ts</w:t>
              </w:r>
              <w:r w:rsidRPr="00AD05F2" w:rsidDel="00AC597C">
                <w:rPr>
                  <w:color w:val="000000"/>
                  <w:lang w:val="en-US"/>
                </w:rPr>
                <w:t xml:space="preserve"> </w:t>
              </w:r>
            </w:ins>
            <w:del w:id="2741" w:author="Chingiz Diarov" w:date="2020-10-15T11:26:00Z">
              <w:r w:rsidDel="00EA221A">
                <w:rPr>
                  <w:color w:val="000000"/>
                  <w:lang w:val="en-US"/>
                </w:rPr>
                <w:delText>C:\_Ag\AUTH\Sources-AUTH-2015.06.30\FIE.Common\EntitiesXML\Session\Session-fun.cs</w:delText>
              </w:r>
            </w:del>
          </w:p>
        </w:tc>
        <w:tc>
          <w:tcPr>
            <w:tcW w:w="3402" w:type="dxa"/>
            <w:vAlign w:val="center"/>
            <w:tcPrChange w:id="2742" w:author="Chingiz Diarov" w:date="2020-10-15T11:33:00Z">
              <w:tcPr>
                <w:tcW w:w="3402" w:type="dxa"/>
                <w:gridSpan w:val="2"/>
                <w:vAlign w:val="center"/>
              </w:tcPr>
            </w:tcPrChange>
          </w:tcPr>
          <w:p w14:paraId="0E60778C" w14:textId="4FAE50D7" w:rsidR="004143A8" w:rsidRPr="00EA221A" w:rsidRDefault="004143A8">
            <w:pPr>
              <w:spacing w:line="288" w:lineRule="auto"/>
              <w:ind w:firstLine="0"/>
              <w:rPr>
                <w:color w:val="000000"/>
              </w:rPr>
            </w:pPr>
            <w:ins w:id="2743" w:author="Chingiz Diarov" w:date="2020-10-15T11:31:00Z">
              <w:r>
                <w:rPr>
                  <w:color w:val="000000"/>
                </w:rPr>
                <w:t xml:space="preserve">Класс отображения отчета по отличиям прав доступа </w:t>
              </w:r>
              <w:r>
                <w:rPr>
                  <w:color w:val="000000"/>
                </w:rPr>
                <w:lastRenderedPageBreak/>
                <w:t>Файлового сервера относительно эталона.</w:t>
              </w:r>
            </w:ins>
            <w:del w:id="2744" w:author="Chingiz Diarov" w:date="2020-10-15T11:26:00Z">
              <w:r w:rsidDel="00EA221A">
                <w:rPr>
                  <w:color w:val="000000"/>
                </w:rPr>
                <w:delText>Класс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таблицы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сессий</w:delText>
              </w:r>
            </w:del>
          </w:p>
        </w:tc>
        <w:tc>
          <w:tcPr>
            <w:tcW w:w="5528" w:type="dxa"/>
            <w:tcPrChange w:id="2745" w:author="Chingiz Diarov" w:date="2020-10-15T11:33:00Z">
              <w:tcPr>
                <w:tcW w:w="5528" w:type="dxa"/>
                <w:gridSpan w:val="2"/>
                <w:vAlign w:val="center"/>
              </w:tcPr>
            </w:tcPrChange>
          </w:tcPr>
          <w:p w14:paraId="25D6FED7" w14:textId="42DC052F" w:rsidR="004143A8" w:rsidRPr="00EA221A" w:rsidRDefault="004143A8" w:rsidP="004143A8">
            <w:pPr>
              <w:spacing w:line="288" w:lineRule="auto"/>
              <w:ind w:firstLine="0"/>
              <w:rPr>
                <w:color w:val="000000"/>
              </w:rPr>
            </w:pPr>
            <w:ins w:id="2746" w:author="Chingiz Diarov" w:date="2020-10-15T11:33:00Z">
              <w:r w:rsidRPr="00B15CA0">
                <w:rPr>
                  <w:color w:val="000000"/>
                </w:rPr>
                <w:lastRenderedPageBreak/>
                <w:t>Контроль реализации полномочий пользователей</w:t>
              </w:r>
              <w:r w:rsidRPr="00B15CA0" w:rsidDel="0039784D">
                <w:rPr>
                  <w:color w:val="000000"/>
                </w:rPr>
                <w:t xml:space="preserve"> </w:t>
              </w:r>
            </w:ins>
          </w:p>
        </w:tc>
      </w:tr>
      <w:tr w:rsidR="00EA221A" w:rsidRPr="00EA221A" w:rsidDel="004143A8" w14:paraId="39571DF9" w14:textId="49663D1C" w:rsidTr="00DC5264">
        <w:tblPrEx>
          <w:tblW w:w="15446" w:type="dxa"/>
          <w:tblLayout w:type="fixed"/>
          <w:tblPrExChange w:id="2747" w:author="Chingiz Diarov" w:date="2020-10-15T11:27:00Z">
            <w:tblPrEx>
              <w:tblW w:w="15446" w:type="dxa"/>
              <w:tblLayout w:type="fixed"/>
            </w:tblPrEx>
          </w:tblPrExChange>
        </w:tblPrEx>
        <w:trPr>
          <w:del w:id="2748" w:author="Chingiz Diarov" w:date="2020-10-15T11:35:00Z"/>
          <w:trPrChange w:id="2749" w:author="Chingiz Diarov" w:date="2020-10-15T11:27:00Z">
            <w:trPr>
              <w:gridAfter w:val="0"/>
            </w:trPr>
          </w:trPrChange>
        </w:trPr>
        <w:tc>
          <w:tcPr>
            <w:tcW w:w="560" w:type="dxa"/>
            <w:tcPrChange w:id="2750" w:author="Chingiz Diarov" w:date="2020-10-15T11:27:00Z">
              <w:tcPr>
                <w:tcW w:w="560" w:type="dxa"/>
                <w:gridSpan w:val="2"/>
              </w:tcPr>
            </w:tcPrChange>
          </w:tcPr>
          <w:p w14:paraId="1BF0F605" w14:textId="0C3FFFE0" w:rsidR="00EA221A" w:rsidRPr="00EA221A" w:rsidDel="004143A8" w:rsidRDefault="00EA221A" w:rsidP="00EA221A">
            <w:pPr>
              <w:pStyle w:val="a5"/>
              <w:numPr>
                <w:ilvl w:val="0"/>
                <w:numId w:val="46"/>
              </w:numPr>
              <w:ind w:left="0" w:firstLine="0"/>
              <w:jc w:val="center"/>
              <w:rPr>
                <w:del w:id="2751" w:author="Chingiz Diarov" w:date="2020-10-15T11:35:00Z"/>
              </w:rPr>
            </w:pPr>
          </w:p>
        </w:tc>
        <w:tc>
          <w:tcPr>
            <w:tcW w:w="5956" w:type="dxa"/>
            <w:tcPrChange w:id="2752" w:author="Chingiz Diarov" w:date="2020-10-15T11:27:00Z">
              <w:tcPr>
                <w:tcW w:w="5956" w:type="dxa"/>
                <w:gridSpan w:val="2"/>
                <w:vAlign w:val="center"/>
              </w:tcPr>
            </w:tcPrChange>
          </w:tcPr>
          <w:p w14:paraId="061AE47A" w14:textId="0E47F770" w:rsidR="00EA221A" w:rsidRPr="00EA221A" w:rsidDel="004143A8" w:rsidRDefault="00EA221A">
            <w:pPr>
              <w:spacing w:line="288" w:lineRule="auto"/>
              <w:ind w:firstLine="0"/>
              <w:rPr>
                <w:del w:id="2753" w:author="Chingiz Diarov" w:date="2020-10-15T11:35:00Z"/>
                <w:color w:val="000000"/>
                <w:rPrChange w:id="2754" w:author="Chingiz Diarov" w:date="2020-10-15T11:30:00Z">
                  <w:rPr>
                    <w:del w:id="2755" w:author="Chingiz Diarov" w:date="2020-10-15T11:35:00Z"/>
                    <w:color w:val="000000"/>
                    <w:lang w:val="en-US"/>
                  </w:rPr>
                </w:rPrChange>
              </w:rPr>
            </w:pPr>
            <w:del w:id="2756" w:author="Chingiz Diarov" w:date="2020-10-15T11:26:00Z">
              <w:r w:rsidDel="00EA221A">
                <w:rPr>
                  <w:color w:val="000000"/>
                  <w:lang w:val="en-US"/>
                </w:rPr>
                <w:delText>C</w:delText>
              </w:r>
              <w:r w:rsidRPr="00EA221A" w:rsidDel="00EA221A">
                <w:rPr>
                  <w:color w:val="000000"/>
                  <w:rPrChange w:id="2757" w:author="Chingiz Diarov" w:date="2020-10-15T11:30:00Z">
                    <w:rPr>
                      <w:color w:val="000000"/>
                      <w:lang w:val="en-US"/>
                    </w:rPr>
                  </w:rPrChange>
                </w:rPr>
                <w:delText>:\_</w:delText>
              </w:r>
              <w:r w:rsidDel="00EA221A">
                <w:rPr>
                  <w:color w:val="000000"/>
                  <w:lang w:val="en-US"/>
                </w:rPr>
                <w:delText>Ag</w:delText>
              </w:r>
              <w:r w:rsidRPr="00EA221A" w:rsidDel="00EA221A">
                <w:rPr>
                  <w:color w:val="000000"/>
                  <w:rPrChange w:id="2758" w:author="Chingiz Diarov" w:date="2020-10-15T11:30:00Z">
                    <w:rPr>
                      <w:color w:val="000000"/>
                      <w:lang w:val="en-US"/>
                    </w:rPr>
                  </w:rPrChange>
                </w:rPr>
                <w:delText>\</w:delText>
              </w:r>
              <w:r w:rsidDel="00EA221A">
                <w:rPr>
                  <w:color w:val="000000"/>
                  <w:lang w:val="en-US"/>
                </w:rPr>
                <w:delText>AUTH</w:delText>
              </w:r>
              <w:r w:rsidRPr="00EA221A" w:rsidDel="00EA221A">
                <w:rPr>
                  <w:color w:val="000000"/>
                  <w:rPrChange w:id="2759" w:author="Chingiz Diarov" w:date="2020-10-15T11:30:00Z">
                    <w:rPr>
                      <w:color w:val="000000"/>
                      <w:lang w:val="en-US"/>
                    </w:rPr>
                  </w:rPrChange>
                </w:rPr>
                <w:delText>\</w:delText>
              </w:r>
              <w:r w:rsidDel="00EA221A">
                <w:rPr>
                  <w:color w:val="000000"/>
                  <w:lang w:val="en-US"/>
                </w:rPr>
                <w:delText>Sources</w:delText>
              </w:r>
              <w:r w:rsidRPr="00EA221A" w:rsidDel="00EA221A">
                <w:rPr>
                  <w:color w:val="000000"/>
                  <w:rPrChange w:id="2760" w:author="Chingiz Diarov" w:date="2020-10-15T11:30:00Z">
                    <w:rPr>
                      <w:color w:val="000000"/>
                      <w:lang w:val="en-US"/>
                    </w:rPr>
                  </w:rPrChange>
                </w:rPr>
                <w:delText>-</w:delText>
              </w:r>
              <w:r w:rsidDel="00EA221A">
                <w:rPr>
                  <w:color w:val="000000"/>
                  <w:lang w:val="en-US"/>
                </w:rPr>
                <w:delText>AUTH</w:delText>
              </w:r>
              <w:r w:rsidRPr="00EA221A" w:rsidDel="00EA221A">
                <w:rPr>
                  <w:color w:val="000000"/>
                  <w:rPrChange w:id="2761" w:author="Chingiz Diarov" w:date="2020-10-15T11:30:00Z">
                    <w:rPr>
                      <w:color w:val="000000"/>
                      <w:lang w:val="en-US"/>
                    </w:rPr>
                  </w:rPrChange>
                </w:rPr>
                <w:delText>-2015.06.30\</w:delText>
              </w:r>
              <w:r w:rsidDel="00EA221A">
                <w:rPr>
                  <w:color w:val="000000"/>
                  <w:lang w:val="en-US"/>
                </w:rPr>
                <w:delText>FIE</w:delText>
              </w:r>
              <w:r w:rsidRPr="00EA221A" w:rsidDel="00EA221A">
                <w:rPr>
                  <w:color w:val="000000"/>
                  <w:rPrChange w:id="2762" w:author="Chingiz Diarov" w:date="2020-10-15T11:30:00Z">
                    <w:rPr>
                      <w:color w:val="000000"/>
                      <w:lang w:val="en-US"/>
                    </w:rPr>
                  </w:rPrChange>
                </w:rPr>
                <w:delText>.</w:delText>
              </w:r>
              <w:r w:rsidDel="00EA221A">
                <w:rPr>
                  <w:color w:val="000000"/>
                  <w:lang w:val="en-US"/>
                </w:rPr>
                <w:delText>Common</w:delText>
              </w:r>
              <w:r w:rsidRPr="00EA221A" w:rsidDel="00EA221A">
                <w:rPr>
                  <w:color w:val="000000"/>
                  <w:rPrChange w:id="2763" w:author="Chingiz Diarov" w:date="2020-10-15T11:30:00Z">
                    <w:rPr>
                      <w:color w:val="000000"/>
                      <w:lang w:val="en-US"/>
                    </w:rPr>
                  </w:rPrChange>
                </w:rPr>
                <w:delText>\</w:delText>
              </w:r>
              <w:r w:rsidDel="00EA221A">
                <w:rPr>
                  <w:color w:val="000000"/>
                  <w:lang w:val="en-US"/>
                </w:rPr>
                <w:delText>EntitiesXML</w:delText>
              </w:r>
              <w:r w:rsidRPr="00EA221A" w:rsidDel="00EA221A">
                <w:rPr>
                  <w:color w:val="000000"/>
                  <w:rPrChange w:id="2764" w:author="Chingiz Diarov" w:date="2020-10-15T11:30:00Z">
                    <w:rPr>
                      <w:color w:val="000000"/>
                      <w:lang w:val="en-US"/>
                    </w:rPr>
                  </w:rPrChange>
                </w:rPr>
                <w:delText>\</w:delText>
              </w:r>
              <w:r w:rsidDel="00EA221A">
                <w:rPr>
                  <w:color w:val="000000"/>
                  <w:lang w:val="en-US"/>
                </w:rPr>
                <w:delText>User</w:delText>
              </w:r>
              <w:r w:rsidRPr="00EA221A" w:rsidDel="00EA221A">
                <w:rPr>
                  <w:color w:val="000000"/>
                  <w:rPrChange w:id="2765" w:author="Chingiz Diarov" w:date="2020-10-15T11:30:00Z">
                    <w:rPr>
                      <w:color w:val="000000"/>
                      <w:lang w:val="en-US"/>
                    </w:rPr>
                  </w:rPrChange>
                </w:rPr>
                <w:delText>\</w:delText>
              </w:r>
              <w:r w:rsidDel="00EA221A">
                <w:rPr>
                  <w:color w:val="000000"/>
                  <w:lang w:val="en-US"/>
                </w:rPr>
                <w:delText>ex</w:delText>
              </w:r>
              <w:r w:rsidRPr="00EA221A" w:rsidDel="00EA221A">
                <w:rPr>
                  <w:color w:val="000000"/>
                  <w:rPrChange w:id="2766" w:author="Chingiz Diarov" w:date="2020-10-15T11:30:00Z">
                    <w:rPr>
                      <w:color w:val="000000"/>
                      <w:lang w:val="en-US"/>
                    </w:rPr>
                  </w:rPrChange>
                </w:rPr>
                <w:delText>\</w:delText>
              </w:r>
              <w:r w:rsidDel="00EA221A">
                <w:rPr>
                  <w:color w:val="000000"/>
                  <w:lang w:val="en-US"/>
                </w:rPr>
                <w:delText>User</w:delText>
              </w:r>
              <w:r w:rsidRPr="00EA221A" w:rsidDel="00EA221A">
                <w:rPr>
                  <w:color w:val="000000"/>
                  <w:rPrChange w:id="2767" w:author="Chingiz Diarov" w:date="2020-10-15T11:30:00Z">
                    <w:rPr>
                      <w:color w:val="000000"/>
                      <w:lang w:val="en-US"/>
                    </w:rPr>
                  </w:rPrChange>
                </w:rPr>
                <w:delText>-</w:delText>
              </w:r>
              <w:r w:rsidDel="00EA221A">
                <w:rPr>
                  <w:color w:val="000000"/>
                  <w:lang w:val="en-US"/>
                </w:rPr>
                <w:delText>IPrincipal</w:delText>
              </w:r>
              <w:r w:rsidRPr="00EA221A" w:rsidDel="00EA221A">
                <w:rPr>
                  <w:color w:val="000000"/>
                  <w:rPrChange w:id="2768" w:author="Chingiz Diarov" w:date="2020-10-15T11:30:00Z">
                    <w:rPr>
                      <w:color w:val="000000"/>
                      <w:lang w:val="en-US"/>
                    </w:rPr>
                  </w:rPrChange>
                </w:rPr>
                <w:delText>.</w:delText>
              </w:r>
              <w:r w:rsidDel="00EA221A">
                <w:rPr>
                  <w:color w:val="000000"/>
                  <w:lang w:val="en-US"/>
                </w:rPr>
                <w:delText>cs</w:delText>
              </w:r>
            </w:del>
          </w:p>
        </w:tc>
        <w:tc>
          <w:tcPr>
            <w:tcW w:w="3402" w:type="dxa"/>
            <w:vAlign w:val="center"/>
            <w:tcPrChange w:id="2769" w:author="Chingiz Diarov" w:date="2020-10-15T11:27:00Z">
              <w:tcPr>
                <w:tcW w:w="3402" w:type="dxa"/>
                <w:gridSpan w:val="2"/>
                <w:vAlign w:val="center"/>
              </w:tcPr>
            </w:tcPrChange>
          </w:tcPr>
          <w:p w14:paraId="50BBDACF" w14:textId="79EC4CF7" w:rsidR="00EA221A" w:rsidRPr="00EA221A" w:rsidDel="004143A8" w:rsidRDefault="00EA221A" w:rsidP="00EA221A">
            <w:pPr>
              <w:spacing w:line="288" w:lineRule="auto"/>
              <w:ind w:firstLine="0"/>
              <w:rPr>
                <w:del w:id="2770" w:author="Chingiz Diarov" w:date="2020-10-15T11:35:00Z"/>
                <w:color w:val="000000"/>
              </w:rPr>
            </w:pPr>
            <w:del w:id="2771" w:author="Chingiz Diarov" w:date="2020-10-15T11:26:00Z">
              <w:r w:rsidDel="00EA221A">
                <w:rPr>
                  <w:color w:val="000000"/>
                </w:rPr>
                <w:delText>Класс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таблицы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операторов</w:delText>
              </w:r>
            </w:del>
          </w:p>
        </w:tc>
        <w:tc>
          <w:tcPr>
            <w:tcW w:w="5528" w:type="dxa"/>
            <w:vAlign w:val="center"/>
            <w:tcPrChange w:id="2772" w:author="Chingiz Diarov" w:date="2020-10-15T11:27:00Z">
              <w:tcPr>
                <w:tcW w:w="5528" w:type="dxa"/>
                <w:gridSpan w:val="2"/>
                <w:vAlign w:val="center"/>
              </w:tcPr>
            </w:tcPrChange>
          </w:tcPr>
          <w:p w14:paraId="51C623C5" w14:textId="7951924B" w:rsidR="00EA221A" w:rsidRPr="00EA221A" w:rsidDel="004143A8" w:rsidRDefault="00EA221A" w:rsidP="00EA221A">
            <w:pPr>
              <w:spacing w:line="288" w:lineRule="auto"/>
              <w:ind w:firstLine="0"/>
              <w:rPr>
                <w:del w:id="2773" w:author="Chingiz Diarov" w:date="2020-10-15T11:35:00Z"/>
                <w:color w:val="000000"/>
              </w:rPr>
            </w:pPr>
            <w:del w:id="2774" w:author="Chingiz Diarov" w:date="2020-10-15T11:26:00Z">
              <w:r w:rsidRPr="00EA221A" w:rsidDel="00EA221A">
                <w:rPr>
                  <w:color w:val="000000"/>
                </w:rPr>
                <w:delText xml:space="preserve">1. </w:delText>
              </w:r>
              <w:r w:rsidDel="00EA221A">
                <w:delText>Идентификация</w:delText>
              </w:r>
              <w:r w:rsidRPr="00EA221A" w:rsidDel="00EA221A">
                <w:delText xml:space="preserve"> </w:delText>
              </w:r>
              <w:r w:rsidDel="00EA221A">
                <w:delText>и</w:delText>
              </w:r>
              <w:r w:rsidRPr="00EA221A" w:rsidDel="00EA221A">
                <w:delText xml:space="preserve"> </w:delText>
              </w:r>
              <w:r w:rsidDel="00EA221A">
                <w:delText>проверка</w:delText>
              </w:r>
              <w:r w:rsidRPr="00EA221A" w:rsidDel="00EA221A">
                <w:delText xml:space="preserve"> </w:delText>
              </w:r>
              <w:r w:rsidDel="00EA221A">
                <w:delText>подлинности</w:delText>
              </w:r>
              <w:r w:rsidRPr="00EA221A" w:rsidDel="00EA221A">
                <w:delText xml:space="preserve"> </w:delText>
              </w:r>
              <w:r w:rsidDel="00EA221A">
                <w:delText>субъектов</w:delText>
              </w:r>
              <w:r w:rsidRPr="00EA221A" w:rsidDel="00EA221A">
                <w:delText xml:space="preserve"> </w:delText>
              </w:r>
              <w:r w:rsidDel="00EA221A">
                <w:delText>доступа</w:delText>
              </w:r>
              <w:r w:rsidRPr="00EA221A" w:rsidDel="00EA221A">
                <w:delText xml:space="preserve"> </w:delText>
              </w:r>
              <w:r w:rsidDel="00EA221A">
                <w:delText>при</w:delText>
              </w:r>
              <w:r w:rsidRPr="00EA221A" w:rsidDel="00EA221A">
                <w:delText xml:space="preserve"> </w:delText>
              </w:r>
              <w:r w:rsidDel="00EA221A">
                <w:delText>входе</w:delText>
              </w:r>
              <w:r w:rsidRPr="00EA221A" w:rsidDel="00EA221A">
                <w:delText xml:space="preserve"> </w:delText>
              </w:r>
              <w:r w:rsidDel="00EA221A">
                <w:delText>в</w:delText>
              </w:r>
              <w:r w:rsidRPr="00EA221A" w:rsidDel="00EA221A">
                <w:rPr>
                  <w:lang w:val="en-US"/>
                  <w:rPrChange w:id="2775" w:author="Chingiz Diarov" w:date="2020-10-15T11:27:00Z">
                    <w:rPr/>
                  </w:rPrChange>
                </w:rPr>
                <w:delText> </w:delText>
              </w:r>
              <w:r w:rsidDel="00EA221A">
                <w:delText>систему</w:delText>
              </w:r>
              <w:r w:rsidRPr="00EA221A" w:rsidDel="00EA221A">
                <w:delText xml:space="preserve"> (</w:delText>
              </w:r>
              <w:r w:rsidDel="00EA221A">
                <w:delText>ИАФ</w:delText>
              </w:r>
              <w:r w:rsidRPr="00EA221A" w:rsidDel="00EA221A">
                <w:delText>.1)</w:delText>
              </w:r>
              <w:r w:rsidRPr="00EA221A" w:rsidDel="00EA221A">
                <w:rPr>
                  <w:color w:val="000000"/>
                </w:rPr>
                <w:delText>;</w:delText>
              </w:r>
              <w:r w:rsidRPr="00EA221A" w:rsidDel="00EA221A">
                <w:rPr>
                  <w:color w:val="000000"/>
                </w:rPr>
                <w:br/>
                <w:delText xml:space="preserve">2. </w:delText>
              </w:r>
              <w:r w:rsidDel="00EA221A">
                <w:rPr>
                  <w:color w:val="000000"/>
                </w:rPr>
                <w:delText>Реализация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ролевого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метода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разграничения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доступом</w:delText>
              </w:r>
              <w:r w:rsidRPr="00EA221A" w:rsidDel="00EA221A">
                <w:rPr>
                  <w:color w:val="000000"/>
                </w:rPr>
                <w:delText xml:space="preserve"> (</w:delText>
              </w:r>
              <w:r w:rsidDel="00EA221A">
                <w:rPr>
                  <w:color w:val="000000"/>
                </w:rPr>
                <w:delText>УПД</w:delText>
              </w:r>
              <w:r w:rsidRPr="00EA221A" w:rsidDel="00EA221A">
                <w:rPr>
                  <w:color w:val="000000"/>
                </w:rPr>
                <w:delText>.2);</w:delText>
              </w:r>
              <w:r w:rsidRPr="00EA221A" w:rsidDel="00EA221A">
                <w:rPr>
                  <w:color w:val="000000"/>
                </w:rPr>
                <w:br/>
                <w:delText xml:space="preserve">3. </w:delText>
              </w:r>
              <w:r w:rsidDel="00EA221A">
                <w:rPr>
                  <w:color w:val="000000"/>
                </w:rPr>
                <w:delText>Разделение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полномочий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субъектов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доступа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и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внешних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пользователей</w:delText>
              </w:r>
              <w:r w:rsidRPr="00EA221A" w:rsidDel="00EA221A">
                <w:rPr>
                  <w:color w:val="000000"/>
                </w:rPr>
                <w:delText xml:space="preserve"> (</w:delText>
              </w:r>
              <w:r w:rsidDel="00EA221A">
                <w:rPr>
                  <w:color w:val="000000"/>
                </w:rPr>
                <w:delText>УПД</w:delText>
              </w:r>
              <w:r w:rsidRPr="00EA221A" w:rsidDel="00EA221A">
                <w:rPr>
                  <w:color w:val="000000"/>
                </w:rPr>
                <w:delText>.4).</w:delText>
              </w:r>
            </w:del>
          </w:p>
        </w:tc>
      </w:tr>
      <w:tr w:rsidR="00245B4B" w:rsidRPr="00EA221A" w:rsidDel="004143A8" w14:paraId="1A7878D7" w14:textId="302F54C0" w:rsidTr="000838A3">
        <w:trPr>
          <w:del w:id="2776" w:author="Chingiz Diarov" w:date="2020-10-15T11:35:00Z"/>
        </w:trPr>
        <w:tc>
          <w:tcPr>
            <w:tcW w:w="560" w:type="dxa"/>
          </w:tcPr>
          <w:p w14:paraId="5E25B864" w14:textId="72432A5E" w:rsidR="00245B4B" w:rsidRPr="00EA221A" w:rsidDel="004143A8" w:rsidRDefault="00245B4B" w:rsidP="00A72365">
            <w:pPr>
              <w:pStyle w:val="a5"/>
              <w:numPr>
                <w:ilvl w:val="0"/>
                <w:numId w:val="46"/>
              </w:numPr>
              <w:ind w:left="0" w:firstLine="0"/>
              <w:jc w:val="center"/>
              <w:rPr>
                <w:del w:id="2777" w:author="Chingiz Diarov" w:date="2020-10-15T11:35:00Z"/>
              </w:rPr>
            </w:pPr>
          </w:p>
        </w:tc>
        <w:tc>
          <w:tcPr>
            <w:tcW w:w="5956" w:type="dxa"/>
            <w:vAlign w:val="center"/>
          </w:tcPr>
          <w:p w14:paraId="681FB37C" w14:textId="15BD5821" w:rsidR="00245B4B" w:rsidRPr="00EA221A" w:rsidDel="004143A8" w:rsidRDefault="00245B4B" w:rsidP="000838A3">
            <w:pPr>
              <w:spacing w:line="288" w:lineRule="auto"/>
              <w:ind w:firstLine="0"/>
              <w:rPr>
                <w:del w:id="2778" w:author="Chingiz Diarov" w:date="2020-10-15T11:35:00Z"/>
                <w:color w:val="000000"/>
                <w:rPrChange w:id="2779" w:author="Chingiz Diarov" w:date="2020-10-15T11:30:00Z">
                  <w:rPr>
                    <w:del w:id="2780" w:author="Chingiz Diarov" w:date="2020-10-15T11:35:00Z"/>
                    <w:color w:val="000000"/>
                    <w:lang w:val="en-US"/>
                  </w:rPr>
                </w:rPrChange>
              </w:rPr>
            </w:pPr>
            <w:del w:id="2781" w:author="Chingiz Diarov" w:date="2020-10-15T11:26:00Z">
              <w:r w:rsidDel="00EA221A">
                <w:rPr>
                  <w:color w:val="000000"/>
                  <w:lang w:val="en-US"/>
                </w:rPr>
                <w:delText>C</w:delText>
              </w:r>
              <w:r w:rsidRPr="00EA221A" w:rsidDel="00EA221A">
                <w:rPr>
                  <w:color w:val="000000"/>
                  <w:rPrChange w:id="2782" w:author="Chingiz Diarov" w:date="2020-10-15T11:30:00Z">
                    <w:rPr>
                      <w:color w:val="000000"/>
                      <w:lang w:val="en-US"/>
                    </w:rPr>
                  </w:rPrChange>
                </w:rPr>
                <w:delText>:\_</w:delText>
              </w:r>
              <w:r w:rsidDel="00EA221A">
                <w:rPr>
                  <w:color w:val="000000"/>
                  <w:lang w:val="en-US"/>
                </w:rPr>
                <w:delText>Ag</w:delText>
              </w:r>
              <w:r w:rsidRPr="00EA221A" w:rsidDel="00EA221A">
                <w:rPr>
                  <w:color w:val="000000"/>
                  <w:rPrChange w:id="2783" w:author="Chingiz Diarov" w:date="2020-10-15T11:30:00Z">
                    <w:rPr>
                      <w:color w:val="000000"/>
                      <w:lang w:val="en-US"/>
                    </w:rPr>
                  </w:rPrChange>
                </w:rPr>
                <w:delText>\</w:delText>
              </w:r>
              <w:r w:rsidDel="00EA221A">
                <w:rPr>
                  <w:color w:val="000000"/>
                  <w:lang w:val="en-US"/>
                </w:rPr>
                <w:delText>AUTH</w:delText>
              </w:r>
              <w:r w:rsidRPr="00EA221A" w:rsidDel="00EA221A">
                <w:rPr>
                  <w:color w:val="000000"/>
                  <w:rPrChange w:id="2784" w:author="Chingiz Diarov" w:date="2020-10-15T11:30:00Z">
                    <w:rPr>
                      <w:color w:val="000000"/>
                      <w:lang w:val="en-US"/>
                    </w:rPr>
                  </w:rPrChange>
                </w:rPr>
                <w:delText>\</w:delText>
              </w:r>
              <w:r w:rsidDel="00EA221A">
                <w:rPr>
                  <w:color w:val="000000"/>
                  <w:lang w:val="en-US"/>
                </w:rPr>
                <w:delText>Sources</w:delText>
              </w:r>
              <w:r w:rsidRPr="00EA221A" w:rsidDel="00EA221A">
                <w:rPr>
                  <w:color w:val="000000"/>
                  <w:rPrChange w:id="2785" w:author="Chingiz Diarov" w:date="2020-10-15T11:30:00Z">
                    <w:rPr>
                      <w:color w:val="000000"/>
                      <w:lang w:val="en-US"/>
                    </w:rPr>
                  </w:rPrChange>
                </w:rPr>
                <w:delText>-</w:delText>
              </w:r>
              <w:r w:rsidDel="00EA221A">
                <w:rPr>
                  <w:color w:val="000000"/>
                  <w:lang w:val="en-US"/>
                </w:rPr>
                <w:delText>AUTH</w:delText>
              </w:r>
              <w:r w:rsidRPr="00EA221A" w:rsidDel="00EA221A">
                <w:rPr>
                  <w:color w:val="000000"/>
                  <w:rPrChange w:id="2786" w:author="Chingiz Diarov" w:date="2020-10-15T11:30:00Z">
                    <w:rPr>
                      <w:color w:val="000000"/>
                      <w:lang w:val="en-US"/>
                    </w:rPr>
                  </w:rPrChange>
                </w:rPr>
                <w:delText>-2015.06.30\</w:delText>
              </w:r>
              <w:r w:rsidDel="00EA221A">
                <w:rPr>
                  <w:color w:val="000000"/>
                  <w:lang w:val="en-US"/>
                </w:rPr>
                <w:delText>FIE</w:delText>
              </w:r>
              <w:r w:rsidRPr="00EA221A" w:rsidDel="00EA221A">
                <w:rPr>
                  <w:color w:val="000000"/>
                  <w:rPrChange w:id="2787" w:author="Chingiz Diarov" w:date="2020-10-15T11:30:00Z">
                    <w:rPr>
                      <w:color w:val="000000"/>
                      <w:lang w:val="en-US"/>
                    </w:rPr>
                  </w:rPrChange>
                </w:rPr>
                <w:delText>.</w:delText>
              </w:r>
              <w:r w:rsidDel="00EA221A">
                <w:rPr>
                  <w:color w:val="000000"/>
                  <w:lang w:val="en-US"/>
                </w:rPr>
                <w:delText>Common</w:delText>
              </w:r>
              <w:r w:rsidRPr="00EA221A" w:rsidDel="00EA221A">
                <w:rPr>
                  <w:color w:val="000000"/>
                  <w:rPrChange w:id="2788" w:author="Chingiz Diarov" w:date="2020-10-15T11:30:00Z">
                    <w:rPr>
                      <w:color w:val="000000"/>
                      <w:lang w:val="en-US"/>
                    </w:rPr>
                  </w:rPrChange>
                </w:rPr>
                <w:delText>\</w:delText>
              </w:r>
              <w:r w:rsidDel="00EA221A">
                <w:rPr>
                  <w:color w:val="000000"/>
                  <w:lang w:val="en-US"/>
                </w:rPr>
                <w:delText>EntitiesXML</w:delText>
              </w:r>
              <w:r w:rsidRPr="00EA221A" w:rsidDel="00EA221A">
                <w:rPr>
                  <w:color w:val="000000"/>
                  <w:rPrChange w:id="2789" w:author="Chingiz Diarov" w:date="2020-10-15T11:30:00Z">
                    <w:rPr>
                      <w:color w:val="000000"/>
                      <w:lang w:val="en-US"/>
                    </w:rPr>
                  </w:rPrChange>
                </w:rPr>
                <w:delText>\</w:delText>
              </w:r>
              <w:r w:rsidDel="00EA221A">
                <w:rPr>
                  <w:color w:val="000000"/>
                  <w:lang w:val="en-US"/>
                </w:rPr>
                <w:delText>User</w:delText>
              </w:r>
              <w:r w:rsidRPr="00EA221A" w:rsidDel="00EA221A">
                <w:rPr>
                  <w:color w:val="000000"/>
                  <w:rPrChange w:id="2790" w:author="Chingiz Diarov" w:date="2020-10-15T11:30:00Z">
                    <w:rPr>
                      <w:color w:val="000000"/>
                      <w:lang w:val="en-US"/>
                    </w:rPr>
                  </w:rPrChange>
                </w:rPr>
                <w:delText>\</w:delText>
              </w:r>
              <w:r w:rsidDel="00EA221A">
                <w:rPr>
                  <w:color w:val="000000"/>
                  <w:lang w:val="en-US"/>
                </w:rPr>
                <w:delText>ex</w:delText>
              </w:r>
              <w:r w:rsidRPr="00EA221A" w:rsidDel="00EA221A">
                <w:rPr>
                  <w:color w:val="000000"/>
                  <w:rPrChange w:id="2791" w:author="Chingiz Diarov" w:date="2020-10-15T11:30:00Z">
                    <w:rPr>
                      <w:color w:val="000000"/>
                      <w:lang w:val="en-US"/>
                    </w:rPr>
                  </w:rPrChange>
                </w:rPr>
                <w:delText>\</w:delText>
              </w:r>
              <w:r w:rsidDel="00EA221A">
                <w:rPr>
                  <w:color w:val="000000"/>
                  <w:lang w:val="en-US"/>
                </w:rPr>
                <w:delText>User</w:delText>
              </w:r>
              <w:r w:rsidRPr="00EA221A" w:rsidDel="00EA221A">
                <w:rPr>
                  <w:color w:val="000000"/>
                  <w:rPrChange w:id="2792" w:author="Chingiz Diarov" w:date="2020-10-15T11:30:00Z">
                    <w:rPr>
                      <w:color w:val="000000"/>
                      <w:lang w:val="en-US"/>
                    </w:rPr>
                  </w:rPrChange>
                </w:rPr>
                <w:delText>-</w:delText>
              </w:r>
              <w:r w:rsidDel="00EA221A">
                <w:rPr>
                  <w:color w:val="000000"/>
                  <w:lang w:val="en-US"/>
                </w:rPr>
                <w:delText>roles</w:delText>
              </w:r>
              <w:r w:rsidRPr="00EA221A" w:rsidDel="00EA221A">
                <w:rPr>
                  <w:color w:val="000000"/>
                  <w:rPrChange w:id="2793" w:author="Chingiz Diarov" w:date="2020-10-15T11:30:00Z">
                    <w:rPr>
                      <w:color w:val="000000"/>
                      <w:lang w:val="en-US"/>
                    </w:rPr>
                  </w:rPrChange>
                </w:rPr>
                <w:delText>.</w:delText>
              </w:r>
              <w:r w:rsidDel="00EA221A">
                <w:rPr>
                  <w:color w:val="000000"/>
                  <w:lang w:val="en-US"/>
                </w:rPr>
                <w:delText>cs</w:delText>
              </w:r>
            </w:del>
          </w:p>
        </w:tc>
        <w:tc>
          <w:tcPr>
            <w:tcW w:w="3402" w:type="dxa"/>
            <w:vAlign w:val="center"/>
          </w:tcPr>
          <w:p w14:paraId="2335901D" w14:textId="1BEAA6C2" w:rsidR="00245B4B" w:rsidRPr="00EA221A" w:rsidDel="004143A8" w:rsidRDefault="00245B4B" w:rsidP="000838A3">
            <w:pPr>
              <w:spacing w:line="288" w:lineRule="auto"/>
              <w:ind w:firstLine="0"/>
              <w:rPr>
                <w:del w:id="2794" w:author="Chingiz Diarov" w:date="2020-10-15T11:35:00Z"/>
                <w:color w:val="000000"/>
              </w:rPr>
            </w:pPr>
            <w:del w:id="2795" w:author="Chingiz Diarov" w:date="2020-10-15T11:26:00Z">
              <w:r w:rsidDel="00EA221A">
                <w:rPr>
                  <w:color w:val="000000"/>
                </w:rPr>
                <w:delText>Класс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таблицы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операторов</w:delText>
              </w:r>
            </w:del>
          </w:p>
        </w:tc>
        <w:tc>
          <w:tcPr>
            <w:tcW w:w="5528" w:type="dxa"/>
            <w:vAlign w:val="center"/>
          </w:tcPr>
          <w:p w14:paraId="58E669DF" w14:textId="140C1FDE" w:rsidR="00245B4B" w:rsidRPr="00EA221A" w:rsidDel="004143A8" w:rsidRDefault="00245B4B" w:rsidP="000838A3">
            <w:pPr>
              <w:spacing w:line="288" w:lineRule="auto"/>
              <w:ind w:firstLine="0"/>
              <w:rPr>
                <w:del w:id="2796" w:author="Chingiz Diarov" w:date="2020-10-15T11:35:00Z"/>
                <w:color w:val="000000"/>
              </w:rPr>
            </w:pPr>
            <w:del w:id="2797" w:author="Chingiz Diarov" w:date="2020-10-15T11:26:00Z">
              <w:r w:rsidRPr="00EA221A" w:rsidDel="00EA221A">
                <w:rPr>
                  <w:color w:val="000000"/>
                </w:rPr>
                <w:delText xml:space="preserve">1. </w:delText>
              </w:r>
              <w:r w:rsidDel="00EA221A">
                <w:delText>Идентификация</w:delText>
              </w:r>
              <w:r w:rsidRPr="00EA221A" w:rsidDel="00EA221A">
                <w:delText xml:space="preserve"> </w:delText>
              </w:r>
              <w:r w:rsidDel="00EA221A">
                <w:delText>и</w:delText>
              </w:r>
              <w:r w:rsidRPr="00EA221A" w:rsidDel="00EA221A">
                <w:delText xml:space="preserve"> </w:delText>
              </w:r>
              <w:r w:rsidDel="00EA221A">
                <w:delText>проверка</w:delText>
              </w:r>
              <w:r w:rsidRPr="00EA221A" w:rsidDel="00EA221A">
                <w:delText xml:space="preserve"> </w:delText>
              </w:r>
              <w:r w:rsidDel="00EA221A">
                <w:delText>подлинности</w:delText>
              </w:r>
              <w:r w:rsidRPr="00EA221A" w:rsidDel="00EA221A">
                <w:delText xml:space="preserve"> </w:delText>
              </w:r>
              <w:r w:rsidDel="00EA221A">
                <w:delText>субъектов</w:delText>
              </w:r>
              <w:r w:rsidRPr="00EA221A" w:rsidDel="00EA221A">
                <w:delText xml:space="preserve"> </w:delText>
              </w:r>
              <w:r w:rsidDel="00EA221A">
                <w:delText>доступа</w:delText>
              </w:r>
              <w:r w:rsidRPr="00EA221A" w:rsidDel="00EA221A">
                <w:delText xml:space="preserve"> </w:delText>
              </w:r>
              <w:r w:rsidDel="00EA221A">
                <w:delText>при</w:delText>
              </w:r>
              <w:r w:rsidRPr="00EA221A" w:rsidDel="00EA221A">
                <w:delText xml:space="preserve"> </w:delText>
              </w:r>
              <w:r w:rsidDel="00EA221A">
                <w:delText>входе</w:delText>
              </w:r>
              <w:r w:rsidRPr="00EA221A" w:rsidDel="00EA221A">
                <w:delText xml:space="preserve"> </w:delText>
              </w:r>
              <w:r w:rsidDel="00EA221A">
                <w:delText>в</w:delText>
              </w:r>
              <w:r w:rsidRPr="00EA221A" w:rsidDel="00EA221A">
                <w:rPr>
                  <w:lang w:val="en-US"/>
                  <w:rPrChange w:id="2798" w:author="Chingiz Diarov" w:date="2020-10-15T11:27:00Z">
                    <w:rPr/>
                  </w:rPrChange>
                </w:rPr>
                <w:delText> </w:delText>
              </w:r>
              <w:r w:rsidDel="00EA221A">
                <w:delText>систему</w:delText>
              </w:r>
              <w:r w:rsidRPr="00EA221A" w:rsidDel="00EA221A">
                <w:delText xml:space="preserve"> (</w:delText>
              </w:r>
              <w:r w:rsidDel="00EA221A">
                <w:delText>ИАФ</w:delText>
              </w:r>
              <w:r w:rsidRPr="00EA221A" w:rsidDel="00EA221A">
                <w:delText>.1)</w:delText>
              </w:r>
              <w:r w:rsidRPr="00EA221A" w:rsidDel="00EA221A">
                <w:rPr>
                  <w:color w:val="000000"/>
                </w:rPr>
                <w:delText>;</w:delText>
              </w:r>
              <w:r w:rsidRPr="00EA221A" w:rsidDel="00EA221A">
                <w:rPr>
                  <w:color w:val="000000"/>
                </w:rPr>
                <w:br/>
                <w:delText xml:space="preserve">2. </w:delText>
              </w:r>
              <w:r w:rsidDel="00EA221A">
                <w:rPr>
                  <w:color w:val="000000"/>
                </w:rPr>
                <w:delText>Реализация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ролевого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метода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разграничения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доступом</w:delText>
              </w:r>
              <w:r w:rsidRPr="00EA221A" w:rsidDel="00EA221A">
                <w:rPr>
                  <w:color w:val="000000"/>
                </w:rPr>
                <w:delText xml:space="preserve"> (</w:delText>
              </w:r>
              <w:r w:rsidDel="00EA221A">
                <w:rPr>
                  <w:color w:val="000000"/>
                </w:rPr>
                <w:delText>УПД</w:delText>
              </w:r>
              <w:r w:rsidRPr="00EA221A" w:rsidDel="00EA221A">
                <w:rPr>
                  <w:color w:val="000000"/>
                </w:rPr>
                <w:delText>.2);</w:delText>
              </w:r>
              <w:r w:rsidRPr="00EA221A" w:rsidDel="00EA221A">
                <w:rPr>
                  <w:color w:val="000000"/>
                </w:rPr>
                <w:br/>
                <w:delText xml:space="preserve">3. </w:delText>
              </w:r>
              <w:r w:rsidDel="00EA221A">
                <w:rPr>
                  <w:color w:val="000000"/>
                </w:rPr>
                <w:delText>Разделение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полномочий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субъектов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доступа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и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внешних</w:delText>
              </w:r>
              <w:r w:rsidRPr="00EA221A" w:rsidDel="00EA221A">
                <w:rPr>
                  <w:color w:val="000000"/>
                </w:rPr>
                <w:delText xml:space="preserve"> </w:delText>
              </w:r>
              <w:r w:rsidDel="00EA221A">
                <w:rPr>
                  <w:color w:val="000000"/>
                </w:rPr>
                <w:delText>пользователей</w:delText>
              </w:r>
              <w:r w:rsidRPr="00EA221A" w:rsidDel="00EA221A">
                <w:rPr>
                  <w:color w:val="000000"/>
                </w:rPr>
                <w:delText xml:space="preserve"> (</w:delText>
              </w:r>
              <w:r w:rsidDel="00EA221A">
                <w:rPr>
                  <w:color w:val="000000"/>
                </w:rPr>
                <w:delText>УПД</w:delText>
              </w:r>
              <w:r w:rsidRPr="00EA221A" w:rsidDel="00EA221A">
                <w:rPr>
                  <w:color w:val="000000"/>
                </w:rPr>
                <w:delText>.4)</w:delText>
              </w:r>
            </w:del>
          </w:p>
        </w:tc>
      </w:tr>
    </w:tbl>
    <w:p w14:paraId="74E5A1F5" w14:textId="77777777" w:rsidR="00245B4B" w:rsidRPr="00EA221A" w:rsidRDefault="00245B4B" w:rsidP="00245B4B">
      <w:pPr>
        <w:sectPr w:rsidR="00245B4B" w:rsidRPr="00EA221A" w:rsidSect="00245B4B">
          <w:headerReference w:type="default" r:id="rId60"/>
          <w:pgSz w:w="16838" w:h="11906" w:orient="landscape" w:code="9"/>
          <w:pgMar w:top="567" w:right="851" w:bottom="1134" w:left="1418" w:header="284" w:footer="284" w:gutter="0"/>
          <w:cols w:space="708"/>
          <w:docGrid w:linePitch="360"/>
        </w:sectPr>
      </w:pPr>
    </w:p>
    <w:p w14:paraId="032E7E93" w14:textId="241C8CC4" w:rsidR="006423E4" w:rsidRDefault="006423E4">
      <w:pPr>
        <w:pStyle w:val="21"/>
        <w:rPr>
          <w:lang w:val="ru-RU"/>
        </w:rPr>
      </w:pPr>
      <w:bookmarkStart w:id="2799" w:name="_Toc53048064"/>
      <w:r>
        <w:rPr>
          <w:lang w:val="ru-RU"/>
        </w:rPr>
        <w:lastRenderedPageBreak/>
        <w:t xml:space="preserve">Связи </w:t>
      </w:r>
      <w:r w:rsidR="00245B4B">
        <w:rPr>
          <w:lang w:val="ru-RU"/>
        </w:rPr>
        <w:t>Системы</w:t>
      </w:r>
      <w:r>
        <w:rPr>
          <w:lang w:val="ru-RU"/>
        </w:rPr>
        <w:t xml:space="preserve"> с другими программами</w:t>
      </w:r>
      <w:bookmarkEnd w:id="2799"/>
    </w:p>
    <w:p w14:paraId="29BA70EC" w14:textId="1126F022" w:rsidR="006423E4" w:rsidRDefault="00BB5BD3" w:rsidP="006423E4">
      <w:pPr>
        <w:jc w:val="both"/>
      </w:pPr>
      <w:r>
        <w:t>Система</w:t>
      </w:r>
      <w:r w:rsidR="00D97CB5">
        <w:t xml:space="preserve"> при функционировании взаимодействует со средствами операционной системы и СУБД. Доступ к </w:t>
      </w:r>
      <w:r w:rsidR="00245B4B">
        <w:t>Системе</w:t>
      </w:r>
      <w:r w:rsidR="00D97CB5">
        <w:t xml:space="preserve"> осуществляется посредством интернет-браузера. </w:t>
      </w:r>
    </w:p>
    <w:p w14:paraId="0D1D1A82" w14:textId="7F34FA96" w:rsidR="00245B4B" w:rsidRPr="00320954" w:rsidRDefault="00245B4B" w:rsidP="00245B4B">
      <w:pPr>
        <w:pStyle w:val="aff"/>
        <w:tabs>
          <w:tab w:val="left" w:pos="0"/>
          <w:tab w:val="left" w:pos="1134"/>
        </w:tabs>
        <w:suppressAutoHyphens/>
        <w:spacing w:before="0" w:after="0" w:line="360" w:lineRule="auto"/>
        <w:ind w:firstLine="851"/>
        <w:rPr>
          <w:szCs w:val="24"/>
          <w:lang w:val="x-none"/>
        </w:rPr>
      </w:pPr>
      <w:r w:rsidRPr="00320954">
        <w:rPr>
          <w:szCs w:val="24"/>
          <w:lang w:val="x-none"/>
        </w:rPr>
        <w:t xml:space="preserve">Система </w:t>
      </w:r>
      <w:r>
        <w:rPr>
          <w:szCs w:val="24"/>
        </w:rPr>
        <w:t xml:space="preserve">посредством программных коннекторов интегрируется со следующими </w:t>
      </w:r>
      <w:r>
        <w:rPr>
          <w:szCs w:val="24"/>
          <w:lang w:val="x-none"/>
        </w:rPr>
        <w:t>корпоративными</w:t>
      </w:r>
      <w:r w:rsidRPr="00320954">
        <w:rPr>
          <w:szCs w:val="24"/>
          <w:lang w:val="x-none"/>
        </w:rPr>
        <w:t xml:space="preserve"> ин</w:t>
      </w:r>
      <w:r>
        <w:rPr>
          <w:szCs w:val="24"/>
          <w:lang w:val="x-none"/>
        </w:rPr>
        <w:t>формационными ресурсами</w:t>
      </w:r>
      <w:r w:rsidRPr="00320954">
        <w:rPr>
          <w:szCs w:val="24"/>
          <w:lang w:val="x-none"/>
        </w:rPr>
        <w:t>:</w:t>
      </w:r>
    </w:p>
    <w:p w14:paraId="308EA1E7" w14:textId="77777777" w:rsidR="00245B4B" w:rsidRPr="00320954" w:rsidRDefault="00245B4B" w:rsidP="00A72365">
      <w:pPr>
        <w:numPr>
          <w:ilvl w:val="0"/>
          <w:numId w:val="47"/>
        </w:numPr>
        <w:tabs>
          <w:tab w:val="left" w:pos="1134"/>
        </w:tabs>
        <w:suppressAutoHyphens/>
        <w:ind w:left="0" w:firstLine="851"/>
        <w:jc w:val="both"/>
      </w:pPr>
      <w:r w:rsidRPr="00320954">
        <w:t>файловые сервера на базе MS Windows;</w:t>
      </w:r>
    </w:p>
    <w:p w14:paraId="6AE5E8FE" w14:textId="77777777" w:rsidR="00245B4B" w:rsidRPr="00320954" w:rsidRDefault="00245B4B" w:rsidP="00A72365">
      <w:pPr>
        <w:pStyle w:val="1"/>
        <w:numPr>
          <w:ilvl w:val="0"/>
          <w:numId w:val="47"/>
        </w:numPr>
        <w:tabs>
          <w:tab w:val="left" w:pos="1134"/>
        </w:tabs>
        <w:spacing w:line="360" w:lineRule="auto"/>
        <w:ind w:left="0" w:firstLine="851"/>
        <w:rPr>
          <w:szCs w:val="24"/>
        </w:rPr>
      </w:pPr>
      <w:r w:rsidRPr="00320954">
        <w:rPr>
          <w:szCs w:val="24"/>
        </w:rPr>
        <w:t>ИС «1С: Предприятие»;</w:t>
      </w:r>
    </w:p>
    <w:p w14:paraId="11283C75" w14:textId="77777777" w:rsidR="00245B4B" w:rsidRPr="00320954" w:rsidRDefault="00245B4B" w:rsidP="00A72365">
      <w:pPr>
        <w:numPr>
          <w:ilvl w:val="0"/>
          <w:numId w:val="47"/>
        </w:numPr>
        <w:tabs>
          <w:tab w:val="left" w:pos="1134"/>
        </w:tabs>
        <w:suppressAutoHyphens/>
        <w:ind w:left="0" w:firstLine="851"/>
        <w:jc w:val="both"/>
        <w:rPr>
          <w:lang w:val="en-US"/>
        </w:rPr>
      </w:pPr>
      <w:r w:rsidRPr="00320954">
        <w:t>служба</w:t>
      </w:r>
      <w:r w:rsidRPr="00320954">
        <w:rPr>
          <w:lang w:val="en-US"/>
        </w:rPr>
        <w:t xml:space="preserve"> </w:t>
      </w:r>
      <w:r w:rsidRPr="00320954">
        <w:t>каталогов</w:t>
      </w:r>
      <w:r w:rsidRPr="00320954">
        <w:rPr>
          <w:lang w:val="en-US"/>
        </w:rPr>
        <w:t xml:space="preserve"> MS Active Directory;</w:t>
      </w:r>
    </w:p>
    <w:p w14:paraId="4FA4026F" w14:textId="77777777" w:rsidR="00245B4B" w:rsidRPr="00721A73" w:rsidRDefault="00245B4B" w:rsidP="00A72365">
      <w:pPr>
        <w:pStyle w:val="1"/>
        <w:numPr>
          <w:ilvl w:val="0"/>
          <w:numId w:val="47"/>
        </w:numPr>
        <w:tabs>
          <w:tab w:val="left" w:pos="1134"/>
        </w:tabs>
        <w:spacing w:line="360" w:lineRule="auto"/>
        <w:ind w:left="0" w:firstLine="851"/>
        <w:rPr>
          <w:color w:val="000000"/>
        </w:rPr>
      </w:pPr>
      <w:r>
        <w:rPr>
          <w:color w:val="000000"/>
        </w:rPr>
        <w:t>СЭД</w:t>
      </w:r>
      <w:r w:rsidRPr="00721A73">
        <w:rPr>
          <w:color w:val="000000"/>
        </w:rPr>
        <w:t xml:space="preserve"> «Docsvision»;</w:t>
      </w:r>
    </w:p>
    <w:p w14:paraId="2BE25DED" w14:textId="77777777" w:rsidR="00245B4B" w:rsidRDefault="00245B4B" w:rsidP="00A72365">
      <w:pPr>
        <w:pStyle w:val="1"/>
        <w:numPr>
          <w:ilvl w:val="0"/>
          <w:numId w:val="47"/>
        </w:numPr>
        <w:tabs>
          <w:tab w:val="left" w:pos="1134"/>
        </w:tabs>
        <w:spacing w:line="360" w:lineRule="auto"/>
        <w:ind w:left="0" w:firstLine="851"/>
        <w:rPr>
          <w:color w:val="000000"/>
        </w:rPr>
      </w:pPr>
      <w:r w:rsidRPr="00721A73">
        <w:rPr>
          <w:color w:val="000000"/>
        </w:rPr>
        <w:t>корпоративный портал на базе MS Sharepoint;</w:t>
      </w:r>
    </w:p>
    <w:p w14:paraId="73D2B9C8" w14:textId="7091FEA1" w:rsidR="00245B4B" w:rsidRPr="00245B4B" w:rsidRDefault="00245B4B" w:rsidP="00A72365">
      <w:pPr>
        <w:pStyle w:val="1"/>
        <w:numPr>
          <w:ilvl w:val="0"/>
          <w:numId w:val="47"/>
        </w:numPr>
        <w:tabs>
          <w:tab w:val="left" w:pos="1134"/>
        </w:tabs>
        <w:spacing w:line="360" w:lineRule="auto"/>
        <w:ind w:left="0" w:firstLine="851"/>
        <w:rPr>
          <w:color w:val="000000"/>
        </w:rPr>
      </w:pPr>
      <w:r w:rsidRPr="00245B4B">
        <w:rPr>
          <w:color w:val="000000"/>
        </w:rPr>
        <w:t>СУБД MS SQL Server.</w:t>
      </w:r>
    </w:p>
    <w:p w14:paraId="708AC4F5" w14:textId="77777777" w:rsidR="001B2A6F" w:rsidRDefault="003B4EA9" w:rsidP="00634736">
      <w:pPr>
        <w:pStyle w:val="12"/>
        <w:suppressAutoHyphens/>
      </w:pPr>
      <w:bookmarkStart w:id="2800" w:name="_Toc53048065"/>
      <w:r>
        <w:lastRenderedPageBreak/>
        <w:t xml:space="preserve">Используемые технические </w:t>
      </w:r>
      <w:commentRangeStart w:id="2801"/>
      <w:r>
        <w:t>средства</w:t>
      </w:r>
      <w:bookmarkEnd w:id="1804"/>
      <w:commentRangeEnd w:id="2801"/>
      <w:r w:rsidR="00E61742">
        <w:rPr>
          <w:rStyle w:val="af0"/>
          <w:b w:val="0"/>
          <w:bCs w:val="0"/>
          <w:caps w:val="0"/>
        </w:rPr>
        <w:commentReference w:id="2801"/>
      </w:r>
      <w:bookmarkEnd w:id="2800"/>
    </w:p>
    <w:p w14:paraId="0DC490D2" w14:textId="56AF423A" w:rsidR="00245B4B" w:rsidRDefault="00245B4B" w:rsidP="00245B4B">
      <w:pPr>
        <w:pStyle w:val="21"/>
        <w:ind w:left="0" w:firstLine="851"/>
        <w:rPr>
          <w:lang w:val="ru-RU"/>
        </w:rPr>
      </w:pPr>
      <w:bookmarkStart w:id="2802" w:name="_Toc435780777"/>
      <w:bookmarkStart w:id="2803" w:name="_Toc53048066"/>
      <w:r>
        <w:rPr>
          <w:lang w:val="ru-RU"/>
        </w:rPr>
        <w:t xml:space="preserve">Требования технического и техноллогического характера при выполнении </w:t>
      </w:r>
      <w:ins w:id="2804" w:author="Chingiz Diarov" w:date="2020-10-16T16:35:00Z">
        <w:r w:rsidR="008660EC">
          <w:rPr>
            <w:lang w:val="ru-RU"/>
          </w:rPr>
          <w:t xml:space="preserve">разработки и </w:t>
        </w:r>
      </w:ins>
      <w:del w:id="2805" w:author="Chingiz Diarov" w:date="2020-10-16T16:35:00Z">
        <w:r w:rsidDel="008660EC">
          <w:rPr>
            <w:lang w:val="ru-RU"/>
          </w:rPr>
          <w:delText xml:space="preserve">компиляции </w:delText>
        </w:r>
      </w:del>
      <w:bookmarkEnd w:id="2802"/>
      <w:ins w:id="2806" w:author="Chingiz Diarov" w:date="2020-10-16T16:35:00Z">
        <w:r w:rsidR="008660EC">
          <w:rPr>
            <w:lang w:val="ru-RU"/>
          </w:rPr>
          <w:t>сборки</w:t>
        </w:r>
        <w:r w:rsidR="008660EC">
          <w:rPr>
            <w:lang w:val="ru-RU"/>
          </w:rPr>
          <w:t xml:space="preserve"> </w:t>
        </w:r>
      </w:ins>
      <w:r>
        <w:rPr>
          <w:lang w:val="ru-RU"/>
        </w:rPr>
        <w:t>Системы</w:t>
      </w:r>
      <w:bookmarkEnd w:id="2803"/>
    </w:p>
    <w:p w14:paraId="66C6B23B" w14:textId="77777777" w:rsidR="00BB5BD3" w:rsidRDefault="00BB5BD3" w:rsidP="00BB5BD3">
      <w:pPr>
        <w:pStyle w:val="NS"/>
        <w:suppressAutoHyphens/>
      </w:pPr>
      <w:r>
        <w:t xml:space="preserve">При разработке Системы для разработки ее ПО используется среда разработки </w:t>
      </w:r>
      <w:r>
        <w:rPr>
          <w:lang w:val="en-US"/>
        </w:rPr>
        <w:t>PyCharm</w:t>
      </w:r>
      <w:r w:rsidRPr="006E1470">
        <w:t xml:space="preserve"> (</w:t>
      </w:r>
      <w:r>
        <w:rPr>
          <w:lang w:val="en-US"/>
        </w:rPr>
        <w:t>Professional</w:t>
      </w:r>
      <w:r w:rsidRPr="006E1470">
        <w:t xml:space="preserve"> </w:t>
      </w:r>
      <w:r>
        <w:rPr>
          <w:lang w:val="en-US"/>
        </w:rPr>
        <w:t>Edition</w:t>
      </w:r>
      <w:r w:rsidRPr="006E1470">
        <w:t>)</w:t>
      </w:r>
      <w:r>
        <w:t>.</w:t>
      </w:r>
    </w:p>
    <w:p w14:paraId="62669C4A" w14:textId="2E4C0A8E" w:rsidR="00BB5BD3" w:rsidRDefault="00BB5BD3" w:rsidP="00BB5BD3">
      <w:pPr>
        <w:jc w:val="both"/>
      </w:pPr>
      <w:r>
        <w:t xml:space="preserve">Среда разработки </w:t>
      </w:r>
      <w:r>
        <w:rPr>
          <w:lang w:val="en-US"/>
        </w:rPr>
        <w:t>PyCharm</w:t>
      </w:r>
      <w:r>
        <w:t xml:space="preserve"> – это </w:t>
      </w:r>
      <w:r w:rsidRPr="00DE4383">
        <w:t>интегрированная среда разработки для языка программирования Python. Предоставляет средства для анализа кода, графический отладчик, инструмент для запуска юнит-тестов и поддерживает веб-разработку на Django. PyCharm ра</w:t>
      </w:r>
      <w:r>
        <w:t>зработана компанией JetBrains</w:t>
      </w:r>
      <w:r w:rsidRPr="00DE4383">
        <w:t xml:space="preserve"> на основе</w:t>
      </w:r>
      <w:r w:rsidRPr="006E1470">
        <w:t xml:space="preserve"> среды разработки</w:t>
      </w:r>
      <w:r w:rsidRPr="00DE4383">
        <w:t xml:space="preserve"> IntelliJ IDEA</w:t>
      </w:r>
      <w:r>
        <w:t>.</w:t>
      </w:r>
    </w:p>
    <w:p w14:paraId="1BDAAAE1" w14:textId="26BD8714" w:rsidR="00BB5BD3" w:rsidRDefault="00BB5BD3" w:rsidP="00BB5BD3">
      <w:pPr>
        <w:jc w:val="both"/>
        <w:rPr>
          <w:noProof/>
          <w:lang w:eastAsia="en-US"/>
        </w:rPr>
      </w:pPr>
      <w:commentRangeStart w:id="2807"/>
      <w:r>
        <w:rPr>
          <w:noProof/>
          <w:lang w:eastAsia="en-US"/>
        </w:rPr>
        <w:t xml:space="preserve">Основными требованиями при выполнении </w:t>
      </w:r>
      <w:del w:id="2808" w:author="Chingiz Diarov" w:date="2020-10-16T16:36:00Z">
        <w:r w:rsidDel="008660EC">
          <w:rPr>
            <w:noProof/>
            <w:lang w:eastAsia="en-US"/>
          </w:rPr>
          <w:delText xml:space="preserve">компиляции </w:delText>
        </w:r>
      </w:del>
      <w:ins w:id="2809" w:author="Chingiz Diarov" w:date="2020-10-16T16:36:00Z">
        <w:r w:rsidR="008660EC">
          <w:rPr>
            <w:noProof/>
            <w:lang w:eastAsia="en-US"/>
          </w:rPr>
          <w:t>сборки</w:t>
        </w:r>
        <w:r w:rsidR="008660EC">
          <w:rPr>
            <w:noProof/>
            <w:lang w:eastAsia="en-US"/>
          </w:rPr>
          <w:t xml:space="preserve"> </w:t>
        </w:r>
      </w:ins>
      <w:del w:id="2810" w:author="Chingiz Diarov" w:date="2020-10-16T16:36:00Z">
        <w:r w:rsidDel="008660EC">
          <w:rPr>
            <w:noProof/>
            <w:lang w:eastAsia="en-US"/>
          </w:rPr>
          <w:delText>файлов исходных текстов</w:delText>
        </w:r>
      </w:del>
      <w:ins w:id="2811" w:author="Chingiz Diarov" w:date="2020-10-16T16:36:00Z">
        <w:r w:rsidR="008660EC">
          <w:rPr>
            <w:noProof/>
            <w:lang w:eastAsia="en-US"/>
          </w:rPr>
          <w:t>дистрибутива</w:t>
        </w:r>
      </w:ins>
      <w:r>
        <w:rPr>
          <w:noProof/>
          <w:lang w:eastAsia="en-US"/>
        </w:rPr>
        <w:t xml:space="preserve"> программного обеспечения (далее – ПО) Системы являются следующие:</w:t>
      </w:r>
    </w:p>
    <w:p w14:paraId="2EDA40B2" w14:textId="77777777" w:rsidR="00BB5BD3" w:rsidRDefault="00BB5BD3" w:rsidP="00BB5BD3">
      <w:pPr>
        <w:numPr>
          <w:ilvl w:val="0"/>
          <w:numId w:val="49"/>
        </w:numPr>
        <w:ind w:left="0" w:firstLine="851"/>
        <w:jc w:val="both"/>
        <w:rPr>
          <w:i/>
          <w:noProof/>
          <w:lang w:eastAsia="en-US"/>
        </w:rPr>
      </w:pPr>
      <w:r>
        <w:rPr>
          <w:noProof/>
          <w:lang w:eastAsia="en-US"/>
        </w:rPr>
        <w:t xml:space="preserve">наименование и версия операционной системы – операционная система </w:t>
      </w:r>
      <w:r>
        <w:rPr>
          <w:noProof/>
          <w:lang w:val="en-US" w:eastAsia="en-US"/>
        </w:rPr>
        <w:t>Windows</w:t>
      </w:r>
      <w:r>
        <w:rPr>
          <w:noProof/>
          <w:lang w:eastAsia="en-US"/>
        </w:rPr>
        <w:t xml:space="preserve"> 8 и выше;</w:t>
      </w:r>
    </w:p>
    <w:p w14:paraId="43B98661" w14:textId="77777777" w:rsidR="008660EC" w:rsidRPr="008660EC" w:rsidRDefault="00BB5BD3" w:rsidP="00BB5BD3">
      <w:pPr>
        <w:numPr>
          <w:ilvl w:val="0"/>
          <w:numId w:val="49"/>
        </w:numPr>
        <w:ind w:left="0" w:firstLine="851"/>
        <w:jc w:val="both"/>
        <w:rPr>
          <w:ins w:id="2812" w:author="Chingiz Diarov" w:date="2020-10-16T16:37:00Z"/>
          <w:i/>
          <w:noProof/>
          <w:lang w:eastAsia="en-US"/>
          <w:rPrChange w:id="2813" w:author="Chingiz Diarov" w:date="2020-10-16T16:37:00Z">
            <w:rPr>
              <w:ins w:id="2814" w:author="Chingiz Diarov" w:date="2020-10-16T16:37:00Z"/>
              <w:noProof/>
              <w:lang w:val="en-US" w:eastAsia="en-US"/>
            </w:rPr>
          </w:rPrChange>
        </w:rPr>
      </w:pPr>
      <w:del w:id="2815" w:author="Chingiz Diarov" w:date="2020-10-16T16:37:00Z">
        <w:r w:rsidDel="008660EC">
          <w:rPr>
            <w:noProof/>
            <w:lang w:eastAsia="en-US"/>
          </w:rPr>
          <w:delText xml:space="preserve">наименование версия компилятора – </w:delText>
        </w:r>
        <w:r w:rsidDel="008660EC">
          <w:rPr>
            <w:lang w:val="en-US"/>
          </w:rPr>
          <w:delText>Microsoft</w:delText>
        </w:r>
        <w:r w:rsidDel="008660EC">
          <w:delText xml:space="preserve"> </w:delText>
        </w:r>
        <w:r w:rsidDel="008660EC">
          <w:rPr>
            <w:lang w:val="en-US"/>
          </w:rPr>
          <w:delText>Visual</w:delText>
        </w:r>
        <w:r w:rsidDel="008660EC">
          <w:delText xml:space="preserve"> </w:delText>
        </w:r>
        <w:r w:rsidDel="008660EC">
          <w:rPr>
            <w:lang w:val="en-US"/>
          </w:rPr>
          <w:delText>Studio</w:delText>
        </w:r>
        <w:r w:rsidDel="008660EC">
          <w:delText xml:space="preserve"> 2012</w:delText>
        </w:r>
      </w:del>
      <w:ins w:id="2816" w:author="Chingiz Diarov" w:date="2020-10-16T16:37:00Z">
        <w:r w:rsidR="008660EC">
          <w:rPr>
            <w:noProof/>
            <w:lang w:eastAsia="en-US"/>
          </w:rPr>
          <w:t xml:space="preserve">ПО </w:t>
        </w:r>
        <w:r w:rsidR="008660EC">
          <w:rPr>
            <w:noProof/>
            <w:lang w:val="en-US" w:eastAsia="en-US"/>
          </w:rPr>
          <w:t>Inno Setup 5;</w:t>
        </w:r>
      </w:ins>
    </w:p>
    <w:p w14:paraId="1C0FF977" w14:textId="77777777" w:rsidR="008660EC" w:rsidRPr="008660EC" w:rsidRDefault="008660EC" w:rsidP="00BB5BD3">
      <w:pPr>
        <w:numPr>
          <w:ilvl w:val="0"/>
          <w:numId w:val="49"/>
        </w:numPr>
        <w:ind w:left="0" w:firstLine="851"/>
        <w:jc w:val="both"/>
        <w:rPr>
          <w:ins w:id="2817" w:author="Chingiz Diarov" w:date="2020-10-16T16:38:00Z"/>
          <w:i/>
          <w:noProof/>
          <w:lang w:eastAsia="en-US"/>
          <w:rPrChange w:id="2818" w:author="Chingiz Diarov" w:date="2020-10-16T16:38:00Z">
            <w:rPr>
              <w:ins w:id="2819" w:author="Chingiz Diarov" w:date="2020-10-16T16:38:00Z"/>
            </w:rPr>
          </w:rPrChange>
        </w:rPr>
      </w:pPr>
      <w:ins w:id="2820" w:author="Chingiz Diarov" w:date="2020-10-16T16:37:00Z">
        <w:r>
          <w:rPr>
            <w:noProof/>
            <w:lang w:eastAsia="en-US"/>
          </w:rPr>
          <w:t xml:space="preserve">ПО </w:t>
        </w:r>
        <w:r>
          <w:rPr>
            <w:noProof/>
            <w:lang w:val="en-US" w:eastAsia="en-US"/>
          </w:rPr>
          <w:t xml:space="preserve">NodeJS </w:t>
        </w:r>
      </w:ins>
      <w:ins w:id="2821" w:author="Chingiz Diarov" w:date="2020-10-16T16:38:00Z">
        <w:r w:rsidRPr="00A83FEB">
          <w:t>версии 10.16.3</w:t>
        </w:r>
        <w:r>
          <w:t>;</w:t>
        </w:r>
      </w:ins>
    </w:p>
    <w:p w14:paraId="05F0C708" w14:textId="03A0659D" w:rsidR="00BB5BD3" w:rsidRDefault="008660EC" w:rsidP="00BB5BD3">
      <w:pPr>
        <w:numPr>
          <w:ilvl w:val="0"/>
          <w:numId w:val="49"/>
        </w:numPr>
        <w:ind w:left="0" w:firstLine="851"/>
        <w:jc w:val="both"/>
        <w:rPr>
          <w:i/>
          <w:noProof/>
          <w:lang w:eastAsia="en-US"/>
        </w:rPr>
      </w:pPr>
      <w:ins w:id="2822" w:author="Chingiz Diarov" w:date="2020-10-16T16:38:00Z">
        <w:r>
          <w:t>ПО</w:t>
        </w:r>
        <w:r>
          <w:rPr>
            <w:lang w:val="en-US"/>
          </w:rPr>
          <w:t xml:space="preserve"> </w:t>
        </w:r>
        <w:r w:rsidRPr="00A83FEB">
          <w:t>Python версии 3.8.2</w:t>
        </w:r>
      </w:ins>
      <w:r w:rsidR="00BB5BD3">
        <w:t>.</w:t>
      </w:r>
    </w:p>
    <w:p w14:paraId="011033A2" w14:textId="77777777" w:rsidR="00BB5BD3" w:rsidRDefault="00BB5BD3" w:rsidP="00BB5BD3">
      <w:pPr>
        <w:jc w:val="both"/>
        <w:rPr>
          <w:noProof/>
          <w:lang w:eastAsia="en-US"/>
        </w:rPr>
      </w:pPr>
      <w:r>
        <w:t xml:space="preserve">Иные требования при выполнении компиляции </w:t>
      </w:r>
      <w:r>
        <w:rPr>
          <w:noProof/>
          <w:lang w:eastAsia="en-US"/>
        </w:rPr>
        <w:t>файлов исходных текстов ПО Системы не предъявляются.</w:t>
      </w:r>
      <w:commentRangeEnd w:id="2807"/>
      <w:r>
        <w:rPr>
          <w:rStyle w:val="af0"/>
        </w:rPr>
        <w:commentReference w:id="2807"/>
      </w:r>
    </w:p>
    <w:p w14:paraId="1B03D8F1" w14:textId="7B65C17A" w:rsidR="00A83FEB" w:rsidRDefault="00A83FEB" w:rsidP="00245B4B">
      <w:pPr>
        <w:pStyle w:val="21"/>
        <w:ind w:left="0" w:firstLine="851"/>
        <w:rPr>
          <w:ins w:id="2823" w:author="Chingiz Diarov" w:date="2020-10-16T13:44:00Z"/>
          <w:lang w:val="ru-RU"/>
        </w:rPr>
      </w:pPr>
      <w:bookmarkStart w:id="2824" w:name="_Toc435780778"/>
      <w:bookmarkStart w:id="2825" w:name="_Toc53048067"/>
      <w:ins w:id="2826" w:author="Chingiz Diarov" w:date="2020-10-16T13:44:00Z">
        <w:r>
          <w:rPr>
            <w:lang w:val="ru-RU"/>
          </w:rPr>
          <w:t>Алгоритм подготовки испытательного стенда</w:t>
        </w:r>
      </w:ins>
    </w:p>
    <w:p w14:paraId="737F72D8" w14:textId="06F98FB7" w:rsidR="00A83FEB" w:rsidRPr="00A83FEB" w:rsidRDefault="00A83FEB" w:rsidP="0048383F">
      <w:pPr>
        <w:pStyle w:val="a5"/>
        <w:numPr>
          <w:ilvl w:val="0"/>
          <w:numId w:val="84"/>
        </w:numPr>
        <w:spacing w:line="360" w:lineRule="auto"/>
        <w:rPr>
          <w:ins w:id="2827" w:author="Chingiz Diarov" w:date="2020-10-16T13:46:00Z"/>
          <w:rFonts w:eastAsia="Times New Roman"/>
          <w:color w:val="000000"/>
          <w:rPrChange w:id="2828" w:author="Chingiz Diarov" w:date="2020-10-16T13:46:00Z">
            <w:rPr>
              <w:ins w:id="2829" w:author="Chingiz Diarov" w:date="2020-10-16T13:46:00Z"/>
            </w:rPr>
          </w:rPrChange>
        </w:rPr>
        <w:pPrChange w:id="2830" w:author="Chingiz Diarov" w:date="2020-10-16T15:10:00Z">
          <w:pPr>
            <w:pStyle w:val="21"/>
            <w:ind w:left="0" w:firstLine="851"/>
          </w:pPr>
        </w:pPrChange>
      </w:pPr>
      <w:ins w:id="2831" w:author="Chingiz Diarov" w:date="2020-10-16T13:45:00Z">
        <w:r w:rsidRPr="00A83FEB">
          <w:rPr>
            <w:rFonts w:eastAsia="Times New Roman"/>
            <w:color w:val="000000"/>
            <w:rPrChange w:id="2832" w:author="Chingiz Diarov" w:date="2020-10-16T13:46:00Z">
              <w:rPr/>
            </w:rPrChange>
          </w:rPr>
          <w:t>Поместить все папки с исходными текстами в локальное хранилище</w:t>
        </w:r>
      </w:ins>
      <w:ins w:id="2833" w:author="Chingiz Diarov" w:date="2020-10-16T13:46:00Z">
        <w:r w:rsidRPr="00A83FEB">
          <w:rPr>
            <w:rFonts w:eastAsia="Times New Roman"/>
            <w:color w:val="000000"/>
            <w:rPrChange w:id="2834" w:author="Chingiz Diarov" w:date="2020-10-16T13:46:00Z">
              <w:rPr/>
            </w:rPrChange>
          </w:rPr>
          <w:t>;</w:t>
        </w:r>
      </w:ins>
    </w:p>
    <w:p w14:paraId="2F0B0279" w14:textId="4B677887" w:rsidR="00A83FEB" w:rsidRDefault="00A83FEB" w:rsidP="0048383F">
      <w:pPr>
        <w:pStyle w:val="a5"/>
        <w:numPr>
          <w:ilvl w:val="0"/>
          <w:numId w:val="84"/>
        </w:numPr>
        <w:spacing w:line="360" w:lineRule="auto"/>
        <w:rPr>
          <w:ins w:id="2835" w:author="Chingiz Diarov" w:date="2020-10-16T13:46:00Z"/>
        </w:rPr>
        <w:pPrChange w:id="2836" w:author="Chingiz Diarov" w:date="2020-10-16T15:10:00Z">
          <w:pPr>
            <w:pStyle w:val="21"/>
            <w:ind w:left="0" w:firstLine="851"/>
          </w:pPr>
        </w:pPrChange>
      </w:pPr>
      <w:ins w:id="2837" w:author="Chingiz Diarov" w:date="2020-10-16T13:46:00Z">
        <w:r w:rsidRPr="00A83FEB">
          <w:t>Установить</w:t>
        </w:r>
        <w:r>
          <w:t xml:space="preserve"> ПО</w:t>
        </w:r>
        <w:r w:rsidRPr="00A83FEB">
          <w:t xml:space="preserve"> NodeJS версии 10.16.3</w:t>
        </w:r>
        <w:r>
          <w:t>;</w:t>
        </w:r>
      </w:ins>
    </w:p>
    <w:p w14:paraId="5B87A84F" w14:textId="1AE1504E" w:rsidR="00A83FEB" w:rsidRDefault="00A83FEB" w:rsidP="0048383F">
      <w:pPr>
        <w:pStyle w:val="a5"/>
        <w:numPr>
          <w:ilvl w:val="0"/>
          <w:numId w:val="84"/>
        </w:numPr>
        <w:spacing w:line="360" w:lineRule="auto"/>
        <w:rPr>
          <w:ins w:id="2838" w:author="Chingiz Diarov" w:date="2020-10-16T13:47:00Z"/>
        </w:rPr>
        <w:pPrChange w:id="2839" w:author="Chingiz Diarov" w:date="2020-10-16T15:10:00Z">
          <w:pPr>
            <w:pStyle w:val="21"/>
            <w:ind w:left="0" w:firstLine="851"/>
          </w:pPr>
        </w:pPrChange>
      </w:pPr>
      <w:ins w:id="2840" w:author="Chingiz Diarov" w:date="2020-10-16T13:46:00Z">
        <w:r w:rsidRPr="00A83FEB">
          <w:t>Установить Python версии 3.8.2</w:t>
        </w:r>
      </w:ins>
      <w:ins w:id="2841" w:author="Chingiz Diarov" w:date="2020-10-16T13:47:00Z">
        <w:r>
          <w:t>;</w:t>
        </w:r>
      </w:ins>
    </w:p>
    <w:p w14:paraId="50D28738" w14:textId="74A9FCEB" w:rsidR="00A83FEB" w:rsidRDefault="00A83FEB" w:rsidP="0048383F">
      <w:pPr>
        <w:pStyle w:val="a5"/>
        <w:numPr>
          <w:ilvl w:val="0"/>
          <w:numId w:val="84"/>
        </w:numPr>
        <w:spacing w:line="360" w:lineRule="auto"/>
        <w:rPr>
          <w:ins w:id="2842" w:author="Chingiz Diarov" w:date="2020-10-16T13:47:00Z"/>
        </w:rPr>
        <w:pPrChange w:id="2843" w:author="Chingiz Diarov" w:date="2020-10-16T15:10:00Z">
          <w:pPr>
            <w:pStyle w:val="21"/>
            <w:ind w:left="0" w:firstLine="851"/>
          </w:pPr>
        </w:pPrChange>
      </w:pPr>
      <w:ins w:id="2844" w:author="Chingiz Diarov" w:date="2020-10-16T13:47:00Z">
        <w:r w:rsidRPr="00A83FEB">
          <w:t>Установить зависимости Python</w:t>
        </w:r>
      </w:ins>
    </w:p>
    <w:p w14:paraId="3858C213" w14:textId="71CA84D6" w:rsidR="00A83FEB" w:rsidRDefault="00A83FEB" w:rsidP="0048383F">
      <w:pPr>
        <w:pStyle w:val="a5"/>
        <w:numPr>
          <w:ilvl w:val="1"/>
          <w:numId w:val="84"/>
        </w:numPr>
        <w:spacing w:line="360" w:lineRule="auto"/>
        <w:rPr>
          <w:ins w:id="2845" w:author="Chingiz Diarov" w:date="2020-10-16T13:47:00Z"/>
        </w:rPr>
        <w:pPrChange w:id="2846" w:author="Chingiz Diarov" w:date="2020-10-16T15:10:00Z">
          <w:pPr>
            <w:pStyle w:val="21"/>
            <w:ind w:left="0" w:firstLine="851"/>
          </w:pPr>
        </w:pPrChange>
      </w:pPr>
      <w:ins w:id="2847" w:author="Chingiz Diarov" w:date="2020-10-16T13:47:00Z">
        <w:r w:rsidRPr="00A83FEB">
          <w:t>Перейти в папку diff-2.2.2.1302.release</w:t>
        </w:r>
      </w:ins>
    </w:p>
    <w:p w14:paraId="015707BF" w14:textId="7C70201D" w:rsidR="00A83FEB" w:rsidRDefault="00A83FEB" w:rsidP="0048383F">
      <w:pPr>
        <w:pStyle w:val="a5"/>
        <w:numPr>
          <w:ilvl w:val="1"/>
          <w:numId w:val="84"/>
        </w:numPr>
        <w:spacing w:line="360" w:lineRule="auto"/>
        <w:rPr>
          <w:ins w:id="2848" w:author="Chingiz Diarov" w:date="2020-10-16T13:48:00Z"/>
          <w:i/>
        </w:rPr>
        <w:pPrChange w:id="2849" w:author="Chingiz Diarov" w:date="2020-10-16T15:10:00Z">
          <w:pPr>
            <w:pStyle w:val="21"/>
            <w:ind w:left="0" w:firstLine="851"/>
          </w:pPr>
        </w:pPrChange>
      </w:pPr>
      <w:ins w:id="2850" w:author="Chingiz Diarov" w:date="2020-10-16T13:47:00Z">
        <w:r w:rsidRPr="00A83FEB">
          <w:t>Установить</w:t>
        </w:r>
        <w:r w:rsidRPr="00A83FEB">
          <w:rPr>
            <w:rPrChange w:id="2851" w:author="Chingiz Diarov" w:date="2020-10-16T13:48:00Z">
              <w:rPr/>
            </w:rPrChange>
          </w:rPr>
          <w:t xml:space="preserve"> </w:t>
        </w:r>
        <w:r w:rsidRPr="00A83FEB">
          <w:t>зависимости</w:t>
        </w:r>
      </w:ins>
      <w:ins w:id="2852" w:author="Chingiz Diarov" w:date="2020-10-16T13:48:00Z">
        <w:r>
          <w:t xml:space="preserve"> путем выполнения команды:</w:t>
        </w:r>
      </w:ins>
      <w:ins w:id="2853" w:author="Chingiz Diarov" w:date="2020-10-16T13:47:00Z">
        <w:r w:rsidRPr="00A83FEB">
          <w:rPr>
            <w:rPrChange w:id="2854" w:author="Chingiz Diarov" w:date="2020-10-16T13:48:00Z">
              <w:rPr/>
            </w:rPrChange>
          </w:rPr>
          <w:t xml:space="preserve"> </w:t>
        </w:r>
        <w:r w:rsidRPr="00A83FEB">
          <w:rPr>
            <w:i/>
            <w:lang w:val="en-US"/>
            <w:rPrChange w:id="2855" w:author="Chingiz Diarov" w:date="2020-10-16T13:48:00Z">
              <w:rPr/>
            </w:rPrChange>
          </w:rPr>
          <w:t>python</w:t>
        </w:r>
        <w:r w:rsidRPr="00A83FEB">
          <w:rPr>
            <w:i/>
            <w:rPrChange w:id="2856" w:author="Chingiz Diarov" w:date="2020-10-16T13:48:00Z">
              <w:rPr/>
            </w:rPrChange>
          </w:rPr>
          <w:t xml:space="preserve"> -</w:t>
        </w:r>
        <w:r w:rsidRPr="00A83FEB">
          <w:rPr>
            <w:i/>
            <w:lang w:val="en-US"/>
            <w:rPrChange w:id="2857" w:author="Chingiz Diarov" w:date="2020-10-16T13:48:00Z">
              <w:rPr/>
            </w:rPrChange>
          </w:rPr>
          <w:t>m</w:t>
        </w:r>
        <w:r w:rsidRPr="00A83FEB">
          <w:rPr>
            <w:i/>
            <w:rPrChange w:id="2858" w:author="Chingiz Diarov" w:date="2020-10-16T13:48:00Z">
              <w:rPr/>
            </w:rPrChange>
          </w:rPr>
          <w:t xml:space="preserve"> </w:t>
        </w:r>
        <w:r w:rsidRPr="00A83FEB">
          <w:rPr>
            <w:i/>
            <w:lang w:val="en-US"/>
            <w:rPrChange w:id="2859" w:author="Chingiz Diarov" w:date="2020-10-16T13:48:00Z">
              <w:rPr/>
            </w:rPrChange>
          </w:rPr>
          <w:t>pip</w:t>
        </w:r>
        <w:r w:rsidRPr="00A83FEB">
          <w:rPr>
            <w:i/>
            <w:rPrChange w:id="2860" w:author="Chingiz Diarov" w:date="2020-10-16T13:48:00Z">
              <w:rPr/>
            </w:rPrChange>
          </w:rPr>
          <w:t xml:space="preserve"> </w:t>
        </w:r>
        <w:r w:rsidRPr="00A83FEB">
          <w:rPr>
            <w:i/>
            <w:lang w:val="en-US"/>
            <w:rPrChange w:id="2861" w:author="Chingiz Diarov" w:date="2020-10-16T13:48:00Z">
              <w:rPr/>
            </w:rPrChange>
          </w:rPr>
          <w:t>install</w:t>
        </w:r>
        <w:r w:rsidRPr="00A83FEB">
          <w:rPr>
            <w:i/>
            <w:rPrChange w:id="2862" w:author="Chingiz Diarov" w:date="2020-10-16T13:48:00Z">
              <w:rPr/>
            </w:rPrChange>
          </w:rPr>
          <w:t xml:space="preserve"> -</w:t>
        </w:r>
        <w:r w:rsidRPr="00A83FEB">
          <w:rPr>
            <w:i/>
            <w:lang w:val="en-US"/>
            <w:rPrChange w:id="2863" w:author="Chingiz Diarov" w:date="2020-10-16T13:48:00Z">
              <w:rPr/>
            </w:rPrChange>
          </w:rPr>
          <w:t>r</w:t>
        </w:r>
        <w:r w:rsidRPr="00A83FEB">
          <w:rPr>
            <w:i/>
            <w:rPrChange w:id="2864" w:author="Chingiz Diarov" w:date="2020-10-16T13:48:00Z">
              <w:rPr/>
            </w:rPrChange>
          </w:rPr>
          <w:t xml:space="preserve"> </w:t>
        </w:r>
        <w:r w:rsidRPr="00A83FEB">
          <w:rPr>
            <w:i/>
            <w:lang w:val="en-US"/>
            <w:rPrChange w:id="2865" w:author="Chingiz Diarov" w:date="2020-10-16T13:48:00Z">
              <w:rPr/>
            </w:rPrChange>
          </w:rPr>
          <w:t>requirements</w:t>
        </w:r>
        <w:r w:rsidRPr="00A83FEB">
          <w:rPr>
            <w:i/>
            <w:rPrChange w:id="2866" w:author="Chingiz Diarov" w:date="2020-10-16T13:48:00Z">
              <w:rPr/>
            </w:rPrChange>
          </w:rPr>
          <w:t>.</w:t>
        </w:r>
        <w:r w:rsidRPr="00A83FEB">
          <w:rPr>
            <w:i/>
            <w:lang w:val="en-US"/>
            <w:rPrChange w:id="2867" w:author="Chingiz Diarov" w:date="2020-10-16T13:48:00Z">
              <w:rPr/>
            </w:rPrChange>
          </w:rPr>
          <w:t>txt</w:t>
        </w:r>
        <w:r w:rsidRPr="00A83FEB">
          <w:rPr>
            <w:i/>
            <w:rPrChange w:id="2868" w:author="Chingiz Diarov" w:date="2020-10-16T13:48:00Z">
              <w:rPr/>
            </w:rPrChange>
          </w:rPr>
          <w:t xml:space="preserve"> --</w:t>
        </w:r>
        <w:r w:rsidRPr="00A83FEB">
          <w:rPr>
            <w:i/>
            <w:lang w:val="en-US"/>
            <w:rPrChange w:id="2869" w:author="Chingiz Diarov" w:date="2020-10-16T13:48:00Z">
              <w:rPr/>
            </w:rPrChange>
          </w:rPr>
          <w:t>find</w:t>
        </w:r>
        <w:r w:rsidRPr="00A83FEB">
          <w:rPr>
            <w:i/>
            <w:rPrChange w:id="2870" w:author="Chingiz Diarov" w:date="2020-10-16T13:48:00Z">
              <w:rPr/>
            </w:rPrChange>
          </w:rPr>
          <w:t>-</w:t>
        </w:r>
        <w:r w:rsidRPr="00A83FEB">
          <w:rPr>
            <w:i/>
            <w:lang w:val="en-US"/>
            <w:rPrChange w:id="2871" w:author="Chingiz Diarov" w:date="2020-10-16T13:48:00Z">
              <w:rPr/>
            </w:rPrChange>
          </w:rPr>
          <w:t>links</w:t>
        </w:r>
        <w:r w:rsidRPr="00A83FEB">
          <w:rPr>
            <w:i/>
            <w:rPrChange w:id="2872" w:author="Chingiz Diarov" w:date="2020-10-16T13:48:00Z">
              <w:rPr/>
            </w:rPrChange>
          </w:rPr>
          <w:t xml:space="preserve"> </w:t>
        </w:r>
        <w:r w:rsidRPr="00A83FEB">
          <w:rPr>
            <w:i/>
            <w:lang w:val="en-US"/>
            <w:rPrChange w:id="2873" w:author="Chingiz Diarov" w:date="2020-10-16T13:48:00Z">
              <w:rPr/>
            </w:rPrChange>
          </w:rPr>
          <w:t>thirdparty</w:t>
        </w:r>
        <w:r w:rsidRPr="00A83FEB">
          <w:rPr>
            <w:i/>
            <w:rPrChange w:id="2874" w:author="Chingiz Diarov" w:date="2020-10-16T13:48:00Z">
              <w:rPr/>
            </w:rPrChange>
          </w:rPr>
          <w:t>\</w:t>
        </w:r>
        <w:r w:rsidRPr="00A83FEB">
          <w:rPr>
            <w:i/>
            <w:lang w:val="en-US"/>
            <w:rPrChange w:id="2875" w:author="Chingiz Diarov" w:date="2020-10-16T13:48:00Z">
              <w:rPr/>
            </w:rPrChange>
          </w:rPr>
          <w:t>python</w:t>
        </w:r>
        <w:r w:rsidRPr="00A83FEB">
          <w:rPr>
            <w:i/>
            <w:rPrChange w:id="2876" w:author="Chingiz Diarov" w:date="2020-10-16T13:48:00Z">
              <w:rPr/>
            </w:rPrChange>
          </w:rPr>
          <w:t>\</w:t>
        </w:r>
        <w:r w:rsidRPr="00A83FEB">
          <w:rPr>
            <w:i/>
            <w:lang w:val="en-US"/>
            <w:rPrChange w:id="2877" w:author="Chingiz Diarov" w:date="2020-10-16T13:48:00Z">
              <w:rPr/>
            </w:rPrChange>
          </w:rPr>
          <w:t>wheels</w:t>
        </w:r>
      </w:ins>
      <w:ins w:id="2878" w:author="Chingiz Diarov" w:date="2020-10-16T13:48:00Z">
        <w:r>
          <w:rPr>
            <w:i/>
          </w:rPr>
          <w:t xml:space="preserve"> </w:t>
        </w:r>
      </w:ins>
    </w:p>
    <w:p w14:paraId="7DAB04DF" w14:textId="6825A247" w:rsidR="00A83FEB" w:rsidRDefault="00A83FEB" w:rsidP="0048383F">
      <w:pPr>
        <w:pStyle w:val="a5"/>
        <w:numPr>
          <w:ilvl w:val="0"/>
          <w:numId w:val="84"/>
        </w:numPr>
        <w:spacing w:line="360" w:lineRule="auto"/>
        <w:rPr>
          <w:ins w:id="2879" w:author="Chingiz Diarov" w:date="2020-10-16T13:49:00Z"/>
        </w:rPr>
        <w:pPrChange w:id="2880" w:author="Chingiz Diarov" w:date="2020-10-16T15:10:00Z">
          <w:pPr>
            <w:pStyle w:val="21"/>
            <w:ind w:left="0" w:firstLine="851"/>
          </w:pPr>
        </w:pPrChange>
      </w:pPr>
      <w:ins w:id="2881" w:author="Chingiz Diarov" w:date="2020-10-16T13:49:00Z">
        <w:r w:rsidRPr="00A83FEB">
          <w:rPr>
            <w:rPrChange w:id="2882" w:author="Chingiz Diarov" w:date="2020-10-16T13:49:00Z">
              <w:rPr>
                <w:i/>
              </w:rPr>
            </w:rPrChange>
          </w:rPr>
          <w:t>Установить зависимости rsafe-front</w:t>
        </w:r>
      </w:ins>
    </w:p>
    <w:p w14:paraId="29763B7F" w14:textId="5F28174E" w:rsidR="00A83FEB" w:rsidRPr="00A83FEB" w:rsidRDefault="00A83FEB" w:rsidP="0048383F">
      <w:pPr>
        <w:pStyle w:val="a5"/>
        <w:numPr>
          <w:ilvl w:val="1"/>
          <w:numId w:val="84"/>
        </w:numPr>
        <w:spacing w:line="360" w:lineRule="auto"/>
        <w:rPr>
          <w:ins w:id="2883" w:author="Chingiz Diarov" w:date="2020-10-16T13:49:00Z"/>
          <w:lang w:val="en-US"/>
          <w:rPrChange w:id="2884" w:author="Chingiz Diarov" w:date="2020-10-16T13:50:00Z">
            <w:rPr>
              <w:ins w:id="2885" w:author="Chingiz Diarov" w:date="2020-10-16T13:49:00Z"/>
            </w:rPr>
          </w:rPrChange>
        </w:rPr>
        <w:pPrChange w:id="2886" w:author="Chingiz Diarov" w:date="2020-10-16T15:10:00Z">
          <w:pPr>
            <w:pStyle w:val="21"/>
            <w:ind w:left="0" w:firstLine="851"/>
          </w:pPr>
        </w:pPrChange>
      </w:pPr>
      <w:ins w:id="2887" w:author="Chingiz Diarov" w:date="2020-10-16T13:49:00Z">
        <w:r>
          <w:t>Установить</w:t>
        </w:r>
        <w:r w:rsidRPr="00A83FEB">
          <w:rPr>
            <w:lang w:val="en-US"/>
            <w:rPrChange w:id="2888" w:author="Chingiz Diarov" w:date="2020-10-16T13:50:00Z">
              <w:rPr/>
            </w:rPrChange>
          </w:rPr>
          <w:t xml:space="preserve"> </w:t>
        </w:r>
      </w:ins>
      <w:ins w:id="2889" w:author="Chingiz Diarov" w:date="2020-10-16T13:50:00Z">
        <w:r>
          <w:rPr>
            <w:lang w:val="en-US"/>
          </w:rPr>
          <w:t>webdriver</w:t>
        </w:r>
        <w:r w:rsidRPr="00A83FEB">
          <w:rPr>
            <w:lang w:val="en-US"/>
            <w:rPrChange w:id="2890" w:author="Chingiz Diarov" w:date="2020-10-16T13:50:00Z">
              <w:rPr/>
            </w:rPrChange>
          </w:rPr>
          <w:t>-</w:t>
        </w:r>
        <w:r>
          <w:rPr>
            <w:lang w:val="en-US"/>
          </w:rPr>
          <w:t>manager</w:t>
        </w:r>
        <w:r w:rsidRPr="00A83FEB">
          <w:rPr>
            <w:lang w:val="en-US"/>
            <w:rPrChange w:id="2891" w:author="Chingiz Diarov" w:date="2020-10-16T13:50:00Z">
              <w:rPr/>
            </w:rPrChange>
          </w:rPr>
          <w:t xml:space="preserve">, </w:t>
        </w:r>
        <w:r>
          <w:t>выполнив</w:t>
        </w:r>
        <w:r w:rsidRPr="00A83FEB">
          <w:rPr>
            <w:lang w:val="en-US"/>
            <w:rPrChange w:id="2892" w:author="Chingiz Diarov" w:date="2020-10-16T13:50:00Z">
              <w:rPr/>
            </w:rPrChange>
          </w:rPr>
          <w:t xml:space="preserve"> </w:t>
        </w:r>
        <w:r>
          <w:t>команду</w:t>
        </w:r>
        <w:r w:rsidRPr="00A83FEB">
          <w:rPr>
            <w:lang w:val="en-US"/>
            <w:rPrChange w:id="2893" w:author="Chingiz Diarov" w:date="2020-10-16T13:50:00Z">
              <w:rPr/>
            </w:rPrChange>
          </w:rPr>
          <w:t xml:space="preserve">: </w:t>
        </w:r>
        <w:r>
          <w:rPr>
            <w:i/>
            <w:lang w:val="en-US"/>
          </w:rPr>
          <w:t>npm install webdriver-manager</w:t>
        </w:r>
        <w:r>
          <w:rPr>
            <w:lang w:val="en-US"/>
          </w:rPr>
          <w:t>;</w:t>
        </w:r>
      </w:ins>
    </w:p>
    <w:p w14:paraId="06CF6B91" w14:textId="203D2B13" w:rsidR="00A83FEB" w:rsidRDefault="00A83FEB" w:rsidP="0048383F">
      <w:pPr>
        <w:pStyle w:val="a5"/>
        <w:numPr>
          <w:ilvl w:val="1"/>
          <w:numId w:val="84"/>
        </w:numPr>
        <w:spacing w:line="360" w:lineRule="auto"/>
        <w:rPr>
          <w:ins w:id="2894" w:author="Chingiz Diarov" w:date="2020-10-16T13:52:00Z"/>
        </w:rPr>
        <w:pPrChange w:id="2895" w:author="Chingiz Diarov" w:date="2020-10-16T15:10:00Z">
          <w:pPr>
            <w:pStyle w:val="21"/>
            <w:ind w:left="0" w:firstLine="851"/>
          </w:pPr>
        </w:pPrChange>
      </w:pPr>
      <w:ins w:id="2896" w:author="Chingiz Diarov" w:date="2020-10-16T13:49:00Z">
        <w:r w:rsidRPr="00A83FEB">
          <w:t>Установить зависимости</w:t>
        </w:r>
        <w:r>
          <w:t xml:space="preserve"> nz-common, выпол</w:t>
        </w:r>
      </w:ins>
      <w:ins w:id="2897" w:author="Chingiz Diarov" w:date="2020-10-16T13:51:00Z">
        <w:r>
          <w:t>нив команду</w:t>
        </w:r>
      </w:ins>
      <w:ins w:id="2898" w:author="Chingiz Diarov" w:date="2020-10-16T13:49:00Z">
        <w:r w:rsidRPr="00A83FEB">
          <w:t xml:space="preserve"> </w:t>
        </w:r>
      </w:ins>
      <w:ins w:id="2899" w:author="Chingiz Diarov" w:date="2020-10-16T13:52:00Z">
        <w:r w:rsidRPr="00A83FEB">
          <w:rPr>
            <w:i/>
          </w:rPr>
          <w:t>npm install nz-common-1.2.85.tgz</w:t>
        </w:r>
        <w:r>
          <w:t>;</w:t>
        </w:r>
      </w:ins>
    </w:p>
    <w:p w14:paraId="65AA4740" w14:textId="03842779" w:rsidR="00A83FEB" w:rsidRDefault="00A83FEB" w:rsidP="0048383F">
      <w:pPr>
        <w:pStyle w:val="a5"/>
        <w:numPr>
          <w:ilvl w:val="1"/>
          <w:numId w:val="84"/>
        </w:numPr>
        <w:spacing w:line="360" w:lineRule="auto"/>
        <w:rPr>
          <w:ins w:id="2900" w:author="Chingiz Diarov" w:date="2020-10-16T13:53:00Z"/>
        </w:rPr>
        <w:pPrChange w:id="2901" w:author="Chingiz Diarov" w:date="2020-10-16T15:10:00Z">
          <w:pPr>
            <w:pStyle w:val="21"/>
            <w:ind w:left="0" w:firstLine="851"/>
          </w:pPr>
        </w:pPrChange>
      </w:pPr>
      <w:ins w:id="2902" w:author="Chingiz Diarov" w:date="2020-10-16T13:52:00Z">
        <w:r w:rsidRPr="00A83FEB">
          <w:lastRenderedPageBreak/>
          <w:t>Установить зависимости rsafe-material-icons</w:t>
        </w:r>
        <w:r>
          <w:t xml:space="preserve">, выполнив команду </w:t>
        </w:r>
      </w:ins>
      <w:ins w:id="2903" w:author="Chingiz Diarov" w:date="2020-10-16T13:53:00Z">
        <w:r w:rsidRPr="00A83FEB">
          <w:rPr>
            <w:i/>
            <w:rPrChange w:id="2904" w:author="Chingiz Diarov" w:date="2020-10-16T13:53:00Z">
              <w:rPr/>
            </w:rPrChange>
          </w:rPr>
          <w:t>npm install rsafe-material-icons-0.0.5.tgz</w:t>
        </w:r>
        <w:r w:rsidR="00DE3312">
          <w:t>;</w:t>
        </w:r>
      </w:ins>
    </w:p>
    <w:p w14:paraId="7FEAF710" w14:textId="5D4404D9" w:rsidR="00DE3312" w:rsidRDefault="00DE3312" w:rsidP="0048383F">
      <w:pPr>
        <w:pStyle w:val="a5"/>
        <w:numPr>
          <w:ilvl w:val="1"/>
          <w:numId w:val="84"/>
        </w:numPr>
        <w:spacing w:line="360" w:lineRule="auto"/>
        <w:rPr>
          <w:ins w:id="2905" w:author="Chingiz Diarov" w:date="2020-10-16T13:54:00Z"/>
          <w:lang w:val="en-US"/>
        </w:rPr>
        <w:pPrChange w:id="2906" w:author="Chingiz Diarov" w:date="2020-10-16T15:10:00Z">
          <w:pPr>
            <w:pStyle w:val="21"/>
            <w:ind w:left="0" w:firstLine="851"/>
          </w:pPr>
        </w:pPrChange>
      </w:pPr>
      <w:ins w:id="2907" w:author="Chingiz Diarov" w:date="2020-10-16T13:54:00Z">
        <w:r>
          <w:t>У</w:t>
        </w:r>
      </w:ins>
      <w:ins w:id="2908" w:author="Chingiz Diarov" w:date="2020-10-16T13:53:00Z">
        <w:r w:rsidRPr="00DE3312">
          <w:t>становить</w:t>
        </w:r>
        <w:r w:rsidRPr="00DE3312">
          <w:rPr>
            <w:lang w:val="en-US"/>
            <w:rPrChange w:id="2909" w:author="Chingiz Diarov" w:date="2020-10-16T13:54:00Z">
              <w:rPr/>
            </w:rPrChange>
          </w:rPr>
          <w:t xml:space="preserve"> </w:t>
        </w:r>
        <w:r w:rsidRPr="00DE3312">
          <w:t>зависимость</w:t>
        </w:r>
        <w:r w:rsidRPr="00DE3312">
          <w:rPr>
            <w:lang w:val="en-US"/>
            <w:rPrChange w:id="2910" w:author="Chingiz Diarov" w:date="2020-10-16T13:54:00Z">
              <w:rPr/>
            </w:rPrChange>
          </w:rPr>
          <w:t xml:space="preserve"> material-bootstrap, </w:t>
        </w:r>
        <w:r>
          <w:t>выполнив</w:t>
        </w:r>
        <w:r w:rsidRPr="00DE3312">
          <w:rPr>
            <w:lang w:val="en-US"/>
            <w:rPrChange w:id="2911" w:author="Chingiz Diarov" w:date="2020-10-16T13:54:00Z">
              <w:rPr/>
            </w:rPrChange>
          </w:rPr>
          <w:t xml:space="preserve"> </w:t>
        </w:r>
        <w:r w:rsidRPr="00DE3312">
          <w:rPr>
            <w:i/>
            <w:rPrChange w:id="2912" w:author="Chingiz Diarov" w:date="2020-10-16T13:54:00Z">
              <w:rPr/>
            </w:rPrChange>
          </w:rPr>
          <w:t>команду</w:t>
        </w:r>
        <w:r w:rsidRPr="00DE3312">
          <w:rPr>
            <w:i/>
            <w:lang w:val="en-US"/>
            <w:rPrChange w:id="2913" w:author="Chingiz Diarov" w:date="2020-10-16T13:54:00Z">
              <w:rPr/>
            </w:rPrChange>
          </w:rPr>
          <w:t xml:space="preserve"> </w:t>
        </w:r>
      </w:ins>
      <w:ins w:id="2914" w:author="Chingiz Diarov" w:date="2020-10-16T13:54:00Z">
        <w:r w:rsidRPr="00DE3312">
          <w:rPr>
            <w:i/>
            <w:lang w:val="en-US"/>
            <w:rPrChange w:id="2915" w:author="Chingiz Diarov" w:date="2020-10-16T13:54:00Z">
              <w:rPr/>
            </w:rPrChange>
          </w:rPr>
          <w:t>npm install bootstrap-material-design-4.0.2.tgz</w:t>
        </w:r>
        <w:r w:rsidRPr="00DE3312">
          <w:rPr>
            <w:lang w:val="en-US"/>
            <w:rPrChange w:id="2916" w:author="Chingiz Diarov" w:date="2020-10-16T13:54:00Z">
              <w:rPr/>
            </w:rPrChange>
          </w:rPr>
          <w:t>;</w:t>
        </w:r>
      </w:ins>
    </w:p>
    <w:p w14:paraId="499F19E3" w14:textId="2C3E1440" w:rsidR="00DE3312" w:rsidRDefault="00DE3312" w:rsidP="0048383F">
      <w:pPr>
        <w:pStyle w:val="a5"/>
        <w:numPr>
          <w:ilvl w:val="1"/>
          <w:numId w:val="84"/>
        </w:numPr>
        <w:spacing w:line="360" w:lineRule="auto"/>
        <w:rPr>
          <w:ins w:id="2917" w:author="Chingiz Diarov" w:date="2020-10-16T13:55:00Z"/>
        </w:rPr>
        <w:pPrChange w:id="2918" w:author="Chingiz Diarov" w:date="2020-10-16T15:10:00Z">
          <w:pPr>
            <w:pStyle w:val="21"/>
            <w:ind w:left="0" w:firstLine="851"/>
          </w:pPr>
        </w:pPrChange>
      </w:pPr>
      <w:ins w:id="2919" w:author="Chingiz Diarov" w:date="2020-10-16T13:54:00Z">
        <w:r>
          <w:t>Установить остальные зависимости,</w:t>
        </w:r>
      </w:ins>
      <w:ins w:id="2920" w:author="Chingiz Diarov" w:date="2020-10-16T13:55:00Z">
        <w:r>
          <w:t xml:space="preserve"> выполнив команду </w:t>
        </w:r>
        <w:r w:rsidRPr="00DE3312">
          <w:rPr>
            <w:i/>
            <w:lang w:val="en-US"/>
            <w:rPrChange w:id="2921" w:author="Chingiz Diarov" w:date="2020-10-16T13:55:00Z">
              <w:rPr/>
            </w:rPrChange>
          </w:rPr>
          <w:t>npm</w:t>
        </w:r>
        <w:r w:rsidRPr="00DE3312">
          <w:rPr>
            <w:i/>
            <w:rPrChange w:id="2922" w:author="Chingiz Diarov" w:date="2020-10-16T13:55:00Z">
              <w:rPr/>
            </w:rPrChange>
          </w:rPr>
          <w:t xml:space="preserve"> </w:t>
        </w:r>
        <w:r w:rsidRPr="00DE3312">
          <w:rPr>
            <w:i/>
            <w:lang w:val="en-US"/>
            <w:rPrChange w:id="2923" w:author="Chingiz Diarov" w:date="2020-10-16T13:55:00Z">
              <w:rPr/>
            </w:rPrChange>
          </w:rPr>
          <w:t>install</w:t>
        </w:r>
        <w:r>
          <w:rPr>
            <w:rPrChange w:id="2924" w:author="Chingiz Diarov" w:date="2020-10-16T13:55:00Z">
              <w:rPr/>
            </w:rPrChange>
          </w:rPr>
          <w:t>.</w:t>
        </w:r>
      </w:ins>
    </w:p>
    <w:p w14:paraId="649B9B76" w14:textId="124AFE0F" w:rsidR="00DE3312" w:rsidRPr="00DE3312" w:rsidRDefault="00DE3312" w:rsidP="0048383F">
      <w:pPr>
        <w:pStyle w:val="a5"/>
        <w:numPr>
          <w:ilvl w:val="0"/>
          <w:numId w:val="84"/>
        </w:numPr>
        <w:spacing w:line="360" w:lineRule="auto"/>
        <w:rPr>
          <w:ins w:id="2925" w:author="Chingiz Diarov" w:date="2020-10-16T13:56:00Z"/>
          <w:rPrChange w:id="2926" w:author="Chingiz Diarov" w:date="2020-10-16T13:56:00Z">
            <w:rPr>
              <w:ins w:id="2927" w:author="Chingiz Diarov" w:date="2020-10-16T13:56:00Z"/>
            </w:rPr>
          </w:rPrChange>
        </w:rPr>
        <w:pPrChange w:id="2928" w:author="Chingiz Diarov" w:date="2020-10-16T15:10:00Z">
          <w:pPr>
            <w:pStyle w:val="21"/>
            <w:ind w:left="0" w:firstLine="851"/>
          </w:pPr>
        </w:pPrChange>
      </w:pPr>
      <w:ins w:id="2929" w:author="Chingiz Diarov" w:date="2020-10-16T13:55:00Z">
        <w:r>
          <w:t xml:space="preserve">Запустить </w:t>
        </w:r>
      </w:ins>
      <w:ins w:id="2930" w:author="Chingiz Diarov" w:date="2020-10-16T13:56:00Z">
        <w:r>
          <w:rPr>
            <w:lang w:val="en-US"/>
          </w:rPr>
          <w:t>Redis</w:t>
        </w:r>
      </w:ins>
    </w:p>
    <w:p w14:paraId="46A7112E" w14:textId="1E71000F" w:rsidR="00DE3312" w:rsidRPr="00DE3312" w:rsidRDefault="00DE3312" w:rsidP="0048383F">
      <w:pPr>
        <w:pStyle w:val="a5"/>
        <w:numPr>
          <w:ilvl w:val="1"/>
          <w:numId w:val="84"/>
        </w:numPr>
        <w:spacing w:line="360" w:lineRule="auto"/>
        <w:rPr>
          <w:ins w:id="2931" w:author="Chingiz Diarov" w:date="2020-10-16T13:56:00Z"/>
          <w:rPrChange w:id="2932" w:author="Chingiz Diarov" w:date="2020-10-16T13:57:00Z">
            <w:rPr>
              <w:ins w:id="2933" w:author="Chingiz Diarov" w:date="2020-10-16T13:56:00Z"/>
            </w:rPr>
          </w:rPrChange>
        </w:rPr>
        <w:pPrChange w:id="2934" w:author="Chingiz Diarov" w:date="2020-10-16T15:10:00Z">
          <w:pPr>
            <w:pStyle w:val="21"/>
            <w:ind w:left="0" w:firstLine="851"/>
          </w:pPr>
        </w:pPrChange>
      </w:pPr>
      <w:ins w:id="2935" w:author="Chingiz Diarov" w:date="2020-10-16T13:56:00Z">
        <w:r>
          <w:t>Перейти</w:t>
        </w:r>
        <w:r w:rsidRPr="00DE3312">
          <w:rPr>
            <w:rPrChange w:id="2936" w:author="Chingiz Diarov" w:date="2020-10-16T13:57:00Z">
              <w:rPr/>
            </w:rPrChange>
          </w:rPr>
          <w:t xml:space="preserve"> </w:t>
        </w:r>
        <w:r>
          <w:t>в</w:t>
        </w:r>
        <w:r w:rsidRPr="00DE3312">
          <w:rPr>
            <w:rPrChange w:id="2937" w:author="Chingiz Diarov" w:date="2020-10-16T13:57:00Z">
              <w:rPr/>
            </w:rPrChange>
          </w:rPr>
          <w:t xml:space="preserve"> </w:t>
        </w:r>
        <w:r>
          <w:t>папку</w:t>
        </w:r>
        <w:r w:rsidRPr="00DE3312">
          <w:rPr>
            <w:rPrChange w:id="2938" w:author="Chingiz Diarov" w:date="2020-10-16T13:57:00Z">
              <w:rPr/>
            </w:rPrChange>
          </w:rPr>
          <w:t xml:space="preserve"> </w:t>
        </w:r>
        <w:r w:rsidRPr="00DE3312">
          <w:rPr>
            <w:i/>
            <w:lang w:val="en-US"/>
            <w:rPrChange w:id="2939" w:author="Chingiz Diarov" w:date="2020-10-16T13:56:00Z">
              <w:rPr/>
            </w:rPrChange>
          </w:rPr>
          <w:t>diff</w:t>
        </w:r>
        <w:r w:rsidRPr="00DE3312">
          <w:rPr>
            <w:i/>
            <w:rPrChange w:id="2940" w:author="Chingiz Diarov" w:date="2020-10-16T13:57:00Z">
              <w:rPr/>
            </w:rPrChange>
          </w:rPr>
          <w:t>-2.2.2.1302.</w:t>
        </w:r>
        <w:r w:rsidRPr="00DE3312">
          <w:rPr>
            <w:i/>
            <w:lang w:val="en-US"/>
            <w:rPrChange w:id="2941" w:author="Chingiz Diarov" w:date="2020-10-16T13:56:00Z">
              <w:rPr/>
            </w:rPrChange>
          </w:rPr>
          <w:t>release</w:t>
        </w:r>
        <w:r w:rsidRPr="00DE3312">
          <w:rPr>
            <w:i/>
            <w:rPrChange w:id="2942" w:author="Chingiz Diarov" w:date="2020-10-16T13:57:00Z">
              <w:rPr/>
            </w:rPrChange>
          </w:rPr>
          <w:t>\</w:t>
        </w:r>
        <w:r w:rsidRPr="00DE3312">
          <w:rPr>
            <w:i/>
            <w:lang w:val="en-US"/>
            <w:rPrChange w:id="2943" w:author="Chingiz Diarov" w:date="2020-10-16T13:56:00Z">
              <w:rPr/>
            </w:rPrChange>
          </w:rPr>
          <w:t>third</w:t>
        </w:r>
        <w:r>
          <w:rPr>
            <w:i/>
            <w:lang w:val="en-US"/>
            <w:rPrChange w:id="2944" w:author="Chingiz Diarov" w:date="2020-10-16T13:56:00Z">
              <w:rPr>
                <w:i/>
              </w:rPr>
            </w:rPrChange>
          </w:rPr>
          <w:t>party</w:t>
        </w:r>
        <w:r w:rsidRPr="00DE3312">
          <w:rPr>
            <w:i/>
            <w:rPrChange w:id="2945" w:author="Chingiz Diarov" w:date="2020-10-16T13:57:00Z">
              <w:rPr>
                <w:i/>
              </w:rPr>
            </w:rPrChange>
          </w:rPr>
          <w:t>\</w:t>
        </w:r>
        <w:r>
          <w:rPr>
            <w:i/>
            <w:lang w:val="en-US"/>
            <w:rPrChange w:id="2946" w:author="Chingiz Diarov" w:date="2020-10-16T13:56:00Z">
              <w:rPr>
                <w:i/>
              </w:rPr>
            </w:rPrChange>
          </w:rPr>
          <w:t>redis</w:t>
        </w:r>
        <w:r w:rsidRPr="00DE3312">
          <w:rPr>
            <w:i/>
            <w:rPrChange w:id="2947" w:author="Chingiz Diarov" w:date="2020-10-16T13:57:00Z">
              <w:rPr>
                <w:i/>
              </w:rPr>
            </w:rPrChange>
          </w:rPr>
          <w:t xml:space="preserve"> </w:t>
        </w:r>
      </w:ins>
      <w:ins w:id="2948" w:author="Chingiz Diarov" w:date="2020-10-16T13:57:00Z">
        <w:r w:rsidRPr="00DE3312">
          <w:rPr>
            <w:rPrChange w:id="2949" w:author="Chingiz Diarov" w:date="2020-10-16T13:57:00Z">
              <w:rPr/>
            </w:rPrChange>
          </w:rPr>
          <w:t xml:space="preserve"> </w:t>
        </w:r>
        <w:r>
          <w:t>и</w:t>
        </w:r>
        <w:r w:rsidRPr="00DE3312">
          <w:rPr>
            <w:rPrChange w:id="2950" w:author="Chingiz Diarov" w:date="2020-10-16T13:57:00Z">
              <w:rPr/>
            </w:rPrChange>
          </w:rPr>
          <w:t xml:space="preserve"> </w:t>
        </w:r>
        <w:r>
          <w:t>распаковать</w:t>
        </w:r>
        <w:r w:rsidRPr="00DE3312">
          <w:rPr>
            <w:rPrChange w:id="2951" w:author="Chingiz Diarov" w:date="2020-10-16T13:57:00Z">
              <w:rPr/>
            </w:rPrChange>
          </w:rPr>
          <w:t xml:space="preserve"> </w:t>
        </w:r>
        <w:r>
          <w:t>архив</w:t>
        </w:r>
        <w:r w:rsidRPr="00DE3312">
          <w:rPr>
            <w:rPrChange w:id="2952" w:author="Chingiz Diarov" w:date="2020-10-16T13:57:00Z">
              <w:rPr/>
            </w:rPrChange>
          </w:rPr>
          <w:t xml:space="preserve"> </w:t>
        </w:r>
      </w:ins>
      <w:ins w:id="2953" w:author="Chingiz Diarov" w:date="2020-10-16T13:56:00Z">
        <w:r w:rsidRPr="00DE3312">
          <w:rPr>
            <w:i/>
            <w:lang w:val="en-US"/>
            <w:rPrChange w:id="2954" w:author="Chingiz Diarov" w:date="2020-10-16T13:56:00Z">
              <w:rPr/>
            </w:rPrChange>
          </w:rPr>
          <w:t>Redis</w:t>
        </w:r>
        <w:r w:rsidRPr="00DE3312">
          <w:rPr>
            <w:i/>
            <w:rPrChange w:id="2955" w:author="Chingiz Diarov" w:date="2020-10-16T13:57:00Z">
              <w:rPr/>
            </w:rPrChange>
          </w:rPr>
          <w:t>-</w:t>
        </w:r>
        <w:r w:rsidRPr="00DE3312">
          <w:rPr>
            <w:i/>
            <w:lang w:val="en-US"/>
            <w:rPrChange w:id="2956" w:author="Chingiz Diarov" w:date="2020-10-16T13:56:00Z">
              <w:rPr/>
            </w:rPrChange>
          </w:rPr>
          <w:t>x</w:t>
        </w:r>
        <w:r w:rsidRPr="00DE3312">
          <w:rPr>
            <w:i/>
            <w:rPrChange w:id="2957" w:author="Chingiz Diarov" w:date="2020-10-16T13:57:00Z">
              <w:rPr/>
            </w:rPrChange>
          </w:rPr>
          <w:t>64-2.8.2104</w:t>
        </w:r>
        <w:r w:rsidRPr="00DE3312">
          <w:rPr>
            <w:rPrChange w:id="2958" w:author="Chingiz Diarov" w:date="2020-10-16T13:57:00Z">
              <w:rPr/>
            </w:rPrChange>
          </w:rPr>
          <w:t>;</w:t>
        </w:r>
      </w:ins>
    </w:p>
    <w:p w14:paraId="5F7059F3" w14:textId="52964BE0" w:rsidR="00DE3312" w:rsidRDefault="00DE3312" w:rsidP="0048383F">
      <w:pPr>
        <w:pStyle w:val="a5"/>
        <w:numPr>
          <w:ilvl w:val="1"/>
          <w:numId w:val="84"/>
        </w:numPr>
        <w:spacing w:line="360" w:lineRule="auto"/>
        <w:rPr>
          <w:ins w:id="2959" w:author="Chingiz Diarov" w:date="2020-10-16T13:59:00Z"/>
        </w:rPr>
        <w:pPrChange w:id="2960" w:author="Chingiz Diarov" w:date="2020-10-16T15:10:00Z">
          <w:pPr>
            <w:pStyle w:val="21"/>
            <w:ind w:left="0" w:firstLine="851"/>
          </w:pPr>
        </w:pPrChange>
      </w:pPr>
      <w:ins w:id="2961" w:author="Chingiz Diarov" w:date="2020-10-16T13:57:00Z">
        <w:r>
          <w:t xml:space="preserve">Запустить исполняемый файл </w:t>
        </w:r>
      </w:ins>
      <w:ins w:id="2962" w:author="Chingiz Diarov" w:date="2020-10-16T13:58:00Z">
        <w:r w:rsidRPr="00DE3312">
          <w:rPr>
            <w:i/>
            <w:rPrChange w:id="2963" w:author="Chingiz Diarov" w:date="2020-10-16T13:58:00Z">
              <w:rPr/>
            </w:rPrChange>
          </w:rPr>
          <w:t>Redis-x64-2.8.2104\redis-server</w:t>
        </w:r>
        <w:r>
          <w:t>.</w:t>
        </w:r>
      </w:ins>
    </w:p>
    <w:p w14:paraId="6AE9B141" w14:textId="52282A30" w:rsidR="00DE3312" w:rsidRDefault="00DE3312" w:rsidP="0048383F">
      <w:pPr>
        <w:pStyle w:val="a5"/>
        <w:numPr>
          <w:ilvl w:val="0"/>
          <w:numId w:val="84"/>
        </w:numPr>
        <w:spacing w:line="360" w:lineRule="auto"/>
        <w:rPr>
          <w:ins w:id="2964" w:author="Chingiz Diarov" w:date="2020-10-16T14:01:00Z"/>
        </w:rPr>
        <w:pPrChange w:id="2965" w:author="Chingiz Diarov" w:date="2020-10-16T15:10:00Z">
          <w:pPr>
            <w:pStyle w:val="21"/>
            <w:ind w:left="0" w:firstLine="851"/>
          </w:pPr>
        </w:pPrChange>
      </w:pPr>
      <w:ins w:id="2966" w:author="Chingiz Diarov" w:date="2020-10-16T13:59:00Z">
        <w:r>
          <w:t xml:space="preserve">Установить СУБД </w:t>
        </w:r>
        <w:r>
          <w:rPr>
            <w:lang w:val="en-US"/>
          </w:rPr>
          <w:t>PostgreSQL</w:t>
        </w:r>
        <w:r w:rsidRPr="00DE3312">
          <w:rPr>
            <w:rPrChange w:id="2967" w:author="Chingiz Diarov" w:date="2020-10-16T14:00:00Z">
              <w:rPr/>
            </w:rPrChange>
          </w:rPr>
          <w:t xml:space="preserve"> 10 </w:t>
        </w:r>
        <w:r>
          <w:t>версии и создать базу данных</w:t>
        </w:r>
      </w:ins>
      <w:ins w:id="2968" w:author="Chingiz Diarov" w:date="2020-10-16T14:00:00Z">
        <w:r>
          <w:t xml:space="preserve">, используя команду </w:t>
        </w:r>
        <w:r>
          <w:rPr>
            <w:lang w:val="en-US"/>
          </w:rPr>
          <w:t>CREATE</w:t>
        </w:r>
        <w:r w:rsidRPr="00DE3312">
          <w:rPr>
            <w:rPrChange w:id="2969" w:author="Chingiz Diarov" w:date="2020-10-16T14:00:00Z">
              <w:rPr/>
            </w:rPrChange>
          </w:rPr>
          <w:t xml:space="preserve"> </w:t>
        </w:r>
        <w:r>
          <w:rPr>
            <w:lang w:val="en-US"/>
          </w:rPr>
          <w:t>DATABASE</w:t>
        </w:r>
      </w:ins>
      <w:ins w:id="2970" w:author="Chingiz Diarov" w:date="2020-10-16T14:01:00Z">
        <w:r w:rsidRPr="00DE3312">
          <w:rPr>
            <w:rPrChange w:id="2971" w:author="Chingiz Diarov" w:date="2020-10-16T14:01:00Z">
              <w:rPr/>
            </w:rPrChange>
          </w:rPr>
          <w:t xml:space="preserve"> </w:t>
        </w:r>
        <w:r>
          <w:rPr>
            <w:lang w:val="en-US"/>
          </w:rPr>
          <w:t>rsafe</w:t>
        </w:r>
      </w:ins>
      <w:ins w:id="2972" w:author="Chingiz Diarov" w:date="2020-10-16T14:00:00Z">
        <w:r>
          <w:t xml:space="preserve">, где </w:t>
        </w:r>
      </w:ins>
      <w:ins w:id="2973" w:author="Chingiz Diarov" w:date="2020-10-16T14:01:00Z">
        <w:r>
          <w:rPr>
            <w:lang w:val="en-US"/>
          </w:rPr>
          <w:t>rsafe</w:t>
        </w:r>
        <w:r w:rsidRPr="00DE3312">
          <w:rPr>
            <w:rPrChange w:id="2974" w:author="Chingiz Diarov" w:date="2020-10-16T14:01:00Z">
              <w:rPr/>
            </w:rPrChange>
          </w:rPr>
          <w:t xml:space="preserve"> – </w:t>
        </w:r>
        <w:r>
          <w:t>имя базы данных;</w:t>
        </w:r>
      </w:ins>
    </w:p>
    <w:p w14:paraId="69E74D93" w14:textId="2D3E26AF" w:rsidR="00DE3312" w:rsidRDefault="000C34CA" w:rsidP="0048383F">
      <w:pPr>
        <w:pStyle w:val="a5"/>
        <w:numPr>
          <w:ilvl w:val="0"/>
          <w:numId w:val="84"/>
        </w:numPr>
        <w:spacing w:line="360" w:lineRule="auto"/>
        <w:rPr>
          <w:ins w:id="2975" w:author="Chingiz Diarov" w:date="2020-10-16T14:51:00Z"/>
        </w:rPr>
        <w:pPrChange w:id="2976" w:author="Chingiz Diarov" w:date="2020-10-16T15:10:00Z">
          <w:pPr>
            <w:pStyle w:val="21"/>
            <w:ind w:left="0" w:firstLine="851"/>
          </w:pPr>
        </w:pPrChange>
      </w:pPr>
      <w:ins w:id="2977" w:author="Chingiz Diarov" w:date="2020-10-16T14:51:00Z">
        <w:r>
          <w:t>Создать переменные окружения со следующими значениями:</w:t>
        </w:r>
      </w:ins>
    </w:p>
    <w:p w14:paraId="445ED9D8" w14:textId="19A2894A" w:rsidR="000C34CA" w:rsidRDefault="000C34CA" w:rsidP="0048383F">
      <w:pPr>
        <w:pStyle w:val="a5"/>
        <w:numPr>
          <w:ilvl w:val="1"/>
          <w:numId w:val="84"/>
        </w:numPr>
        <w:spacing w:line="360" w:lineRule="auto"/>
        <w:rPr>
          <w:ins w:id="2978" w:author="Chingiz Diarov" w:date="2020-10-16T14:52:00Z"/>
          <w:lang w:val="en-US"/>
        </w:rPr>
        <w:pPrChange w:id="2979" w:author="Chingiz Diarov" w:date="2020-10-16T15:10:00Z">
          <w:pPr>
            <w:pStyle w:val="21"/>
            <w:ind w:left="0" w:firstLine="851"/>
          </w:pPr>
        </w:pPrChange>
      </w:pPr>
      <w:ins w:id="2980" w:author="Chingiz Diarov" w:date="2020-10-16T14:52:00Z">
        <w:r w:rsidRPr="000C34CA">
          <w:rPr>
            <w:lang w:val="en-US"/>
            <w:rPrChange w:id="2981" w:author="Chingiz Diarov" w:date="2020-10-16T14:52:00Z"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</w:rPrChange>
          </w:rPr>
          <w:t>DJANGO_SETTINGS_MODULE=Diff.settings.dev</w:t>
        </w:r>
        <w:r w:rsidRPr="000C34CA">
          <w:rPr>
            <w:lang w:val="en-US"/>
            <w:rPrChange w:id="2982" w:author="Chingiz Diarov" w:date="2020-10-16T14:52:00Z">
              <w:rPr/>
            </w:rPrChange>
          </w:rPr>
          <w:t>;</w:t>
        </w:r>
      </w:ins>
    </w:p>
    <w:p w14:paraId="0B79A996" w14:textId="13A8EEC1" w:rsidR="000C34CA" w:rsidRDefault="000C34CA" w:rsidP="0048383F">
      <w:pPr>
        <w:pStyle w:val="a5"/>
        <w:numPr>
          <w:ilvl w:val="1"/>
          <w:numId w:val="84"/>
        </w:numPr>
        <w:spacing w:line="360" w:lineRule="auto"/>
        <w:rPr>
          <w:ins w:id="2983" w:author="Chingiz Diarov" w:date="2020-10-16T14:54:00Z"/>
        </w:rPr>
        <w:pPrChange w:id="2984" w:author="Chingiz Diarov" w:date="2020-10-16T15:10:00Z">
          <w:pPr>
            <w:pStyle w:val="21"/>
            <w:ind w:left="0" w:firstLine="851"/>
          </w:pPr>
        </w:pPrChange>
      </w:pPr>
      <w:ins w:id="2985" w:author="Chingiz Diarov" w:date="2020-10-16T14:53:00Z">
        <w:r w:rsidRPr="000C34CA">
          <w:rPr>
            <w:lang w:val="en-US"/>
            <w:rPrChange w:id="2986" w:author="Chingiz Diarov" w:date="2020-10-16T14:53:00Z"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</w:rPrChange>
          </w:rPr>
          <w:t>RSAFE</w:t>
        </w:r>
        <w:r w:rsidRPr="000C34CA">
          <w:rPr>
            <w:rPrChange w:id="2987" w:author="Chingiz Diarov" w:date="2020-10-16T14:54:00Z"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</w:rPrChange>
          </w:rPr>
          <w:t>_</w:t>
        </w:r>
        <w:r w:rsidRPr="000C34CA">
          <w:rPr>
            <w:lang w:val="en-US"/>
            <w:rPrChange w:id="2988" w:author="Chingiz Diarov" w:date="2020-10-16T14:53:00Z"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</w:rPrChange>
          </w:rPr>
          <w:t>BACKEND</w:t>
        </w:r>
        <w:r w:rsidRPr="000C34CA">
          <w:rPr>
            <w:rPrChange w:id="2989" w:author="Chingiz Diarov" w:date="2020-10-16T14:54:00Z"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</w:rPrChange>
          </w:rPr>
          <w:t>=</w:t>
        </w:r>
        <w:r w:rsidRPr="000C34CA">
          <w:rPr>
            <w:rPrChange w:id="2990" w:author="Chingiz Diarov" w:date="2020-10-16T14:54:00Z">
              <w:rPr/>
            </w:rPrChange>
          </w:rPr>
          <w:t>&lt;</w:t>
        </w:r>
        <w:r>
          <w:t>Путь до исходных текстов</w:t>
        </w:r>
        <w:r w:rsidRPr="000C34CA">
          <w:rPr>
            <w:rPrChange w:id="2991" w:author="Chingiz Diarov" w:date="2020-10-16T14:54:00Z">
              <w:rPr/>
            </w:rPrChange>
          </w:rPr>
          <w:t>&gt;\</w:t>
        </w:r>
        <w:r w:rsidRPr="000C34CA">
          <w:rPr>
            <w:lang w:val="en-US"/>
          </w:rPr>
          <w:t>diff</w:t>
        </w:r>
        <w:r w:rsidRPr="000C34CA">
          <w:rPr>
            <w:rPrChange w:id="2992" w:author="Chingiz Diarov" w:date="2020-10-16T14:54:00Z">
              <w:rPr/>
            </w:rPrChange>
          </w:rPr>
          <w:t>-2.2.2.1302.</w:t>
        </w:r>
        <w:r w:rsidRPr="000C34CA">
          <w:rPr>
            <w:lang w:val="en-US"/>
          </w:rPr>
          <w:t>release</w:t>
        </w:r>
      </w:ins>
      <w:ins w:id="2993" w:author="Chingiz Diarov" w:date="2020-10-16T14:54:00Z">
        <w:r>
          <w:t>;</w:t>
        </w:r>
      </w:ins>
    </w:p>
    <w:p w14:paraId="52DC29E5" w14:textId="4C874F09" w:rsidR="000C34CA" w:rsidRPr="000C34CA" w:rsidRDefault="000C34CA" w:rsidP="0048383F">
      <w:pPr>
        <w:pStyle w:val="a5"/>
        <w:numPr>
          <w:ilvl w:val="1"/>
          <w:numId w:val="84"/>
        </w:numPr>
        <w:spacing w:line="360" w:lineRule="auto"/>
        <w:rPr>
          <w:ins w:id="2994" w:author="Chingiz Diarov" w:date="2020-10-16T14:54:00Z"/>
          <w:lang w:val="en-US"/>
          <w:rPrChange w:id="2995" w:author="Chingiz Diarov" w:date="2020-10-16T14:54:00Z">
            <w:rPr>
              <w:ins w:id="2996" w:author="Chingiz Diarov" w:date="2020-10-16T14:54:00Z"/>
            </w:rPr>
          </w:rPrChange>
        </w:rPr>
        <w:pPrChange w:id="2997" w:author="Chingiz Diarov" w:date="2020-10-16T15:10:00Z">
          <w:pPr>
            <w:pStyle w:val="21"/>
            <w:ind w:left="0" w:firstLine="851"/>
          </w:pPr>
        </w:pPrChange>
      </w:pPr>
      <w:ins w:id="2998" w:author="Chingiz Diarov" w:date="2020-10-16T14:54:00Z">
        <w:r w:rsidRPr="000C34CA">
          <w:rPr>
            <w:lang w:val="en-US"/>
            <w:rPrChange w:id="2999" w:author="Chingiz Diarov" w:date="2020-10-16T14:54:00Z"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</w:rPrChange>
          </w:rPr>
          <w:t>SUPPORT_MAIL=</w:t>
        </w:r>
      </w:ins>
      <w:ins w:id="3000" w:author="Chingiz Diarov" w:date="2020-10-16T14:55:00Z">
        <w:r w:rsidRPr="000C34CA">
          <w:rPr>
            <w:lang w:val="en-US"/>
            <w:rPrChange w:id="3001" w:author="Chingiz Diarov" w:date="2020-10-16T14:54:00Z">
              <w:rPr/>
            </w:rPrChange>
          </w:rPr>
          <w:t xml:space="preserve"> </w:t>
        </w:r>
        <w:r w:rsidRPr="000C34CA">
          <w:rPr>
            <w:lang w:val="en-US"/>
          </w:rPr>
          <w:t>info@innostage-group.ru</w:t>
        </w:r>
        <w:r w:rsidRPr="000C34CA">
          <w:rPr>
            <w:lang w:val="en-US"/>
            <w:rPrChange w:id="3002" w:author="Chingiz Diarov" w:date="2020-10-16T14:55:00Z">
              <w:rPr/>
            </w:rPrChange>
          </w:rPr>
          <w:t>;</w:t>
        </w:r>
      </w:ins>
    </w:p>
    <w:p w14:paraId="3FC86D7E" w14:textId="7DEFEF40" w:rsidR="000C34CA" w:rsidRPr="00A60457" w:rsidRDefault="000C34CA" w:rsidP="0048383F">
      <w:pPr>
        <w:pStyle w:val="a5"/>
        <w:numPr>
          <w:ilvl w:val="1"/>
          <w:numId w:val="84"/>
        </w:numPr>
        <w:spacing w:line="360" w:lineRule="auto"/>
        <w:rPr>
          <w:ins w:id="3003" w:author="Chingiz Diarov" w:date="2020-10-16T15:26:00Z"/>
          <w:lang w:val="en-US"/>
          <w:rPrChange w:id="3004" w:author="Chingiz Diarov" w:date="2020-10-16T15:26:00Z">
            <w:rPr>
              <w:ins w:id="3005" w:author="Chingiz Diarov" w:date="2020-10-16T15:26:00Z"/>
            </w:rPr>
          </w:rPrChange>
        </w:rPr>
        <w:pPrChange w:id="3006" w:author="Chingiz Diarov" w:date="2020-10-16T15:10:00Z">
          <w:pPr>
            <w:pStyle w:val="21"/>
            <w:ind w:left="0" w:firstLine="851"/>
          </w:pPr>
        </w:pPrChange>
      </w:pPr>
      <w:ins w:id="3007" w:author="Chingiz Diarov" w:date="2020-10-16T14:54:00Z">
        <w:r>
          <w:rPr>
            <w:lang w:val="en-US"/>
            <w:rPrChange w:id="3008" w:author="Chingiz Diarov" w:date="2020-10-16T14:54:00Z">
              <w:rPr/>
            </w:rPrChange>
          </w:rPr>
          <w:t>SUPPORT_PHONE=</w:t>
        </w:r>
      </w:ins>
      <w:ins w:id="3009" w:author="Chingiz Diarov" w:date="2020-10-16T14:55:00Z">
        <w:r w:rsidRPr="000C34CA">
          <w:rPr>
            <w:lang w:val="en-US"/>
          </w:rPr>
          <w:t>+7 (843) 567-42-90</w:t>
        </w:r>
        <w:r>
          <w:t>;</w:t>
        </w:r>
      </w:ins>
    </w:p>
    <w:p w14:paraId="25FC40C4" w14:textId="06FF04CE" w:rsidR="00A60457" w:rsidRDefault="00A60457" w:rsidP="0048383F">
      <w:pPr>
        <w:pStyle w:val="a5"/>
        <w:numPr>
          <w:ilvl w:val="1"/>
          <w:numId w:val="84"/>
        </w:numPr>
        <w:spacing w:line="360" w:lineRule="auto"/>
        <w:rPr>
          <w:ins w:id="3010" w:author="Chingiz Diarov" w:date="2020-10-16T15:33:00Z"/>
          <w:lang w:val="en-US"/>
        </w:rPr>
        <w:pPrChange w:id="3011" w:author="Chingiz Diarov" w:date="2020-10-16T15:10:00Z">
          <w:pPr>
            <w:pStyle w:val="21"/>
            <w:ind w:left="0" w:firstLine="851"/>
          </w:pPr>
        </w:pPrChange>
      </w:pPr>
      <w:ins w:id="3012" w:author="Chingiz Diarov" w:date="2020-10-16T15:26:00Z">
        <w:r w:rsidRPr="00A60457">
          <w:rPr>
            <w:rFonts w:ascii="Verdana" w:hAnsi="Verdana"/>
            <w:color w:val="333333"/>
            <w:sz w:val="18"/>
            <w:szCs w:val="18"/>
            <w:shd w:val="clear" w:color="auto" w:fill="FFFFFF"/>
            <w:lang w:val="en-US"/>
            <w:rPrChange w:id="3013" w:author="Chingiz Diarov" w:date="2020-10-16T15:26:00Z"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</w:rPrChange>
          </w:rPr>
          <w:t> </w:t>
        </w:r>
        <w:r w:rsidRPr="00A60457">
          <w:rPr>
            <w:lang w:val="en-US"/>
            <w:rPrChange w:id="3014" w:author="Chingiz Diarov" w:date="2020-10-16T15:26:00Z"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</w:rPrChange>
          </w:rPr>
          <w:t>PATH+=C:\Program Files (x86)\Inno Setup 5</w:t>
        </w:r>
      </w:ins>
      <w:ins w:id="3015" w:author="Chingiz Diarov" w:date="2020-10-16T15:33:00Z">
        <w:r w:rsidRPr="00A60457">
          <w:rPr>
            <w:lang w:val="en-US"/>
            <w:rPrChange w:id="3016" w:author="Chingiz Diarov" w:date="2020-10-16T15:33:00Z">
              <w:rPr/>
            </w:rPrChange>
          </w:rPr>
          <w:t>;</w:t>
        </w:r>
      </w:ins>
    </w:p>
    <w:p w14:paraId="0067FB87" w14:textId="58EAA314" w:rsidR="00A60457" w:rsidRDefault="00A60457" w:rsidP="00A60457">
      <w:pPr>
        <w:pStyle w:val="a5"/>
        <w:numPr>
          <w:ilvl w:val="1"/>
          <w:numId w:val="84"/>
        </w:numPr>
        <w:spacing w:line="360" w:lineRule="auto"/>
        <w:rPr>
          <w:ins w:id="3017" w:author="Chingiz Diarov" w:date="2020-10-16T16:05:00Z"/>
        </w:rPr>
        <w:pPrChange w:id="3018" w:author="Chingiz Diarov" w:date="2020-10-16T15:10:00Z">
          <w:pPr>
            <w:pStyle w:val="21"/>
            <w:ind w:left="0" w:firstLine="851"/>
          </w:pPr>
        </w:pPrChange>
      </w:pPr>
      <w:ins w:id="3019" w:author="Chingiz Diarov" w:date="2020-10-16T15:33:00Z">
        <w:r w:rsidRPr="00A60457">
          <w:rPr>
            <w:lang w:val="en-US"/>
            <w:rPrChange w:id="3020" w:author="Chingiz Diarov" w:date="2020-10-16T15:34:00Z"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</w:rPrChange>
          </w:rPr>
          <w:t>RIGEL</w:t>
        </w:r>
        <w:r w:rsidRPr="00A60457">
          <w:rPr>
            <w:rPrChange w:id="3021" w:author="Chingiz Diarov" w:date="2020-10-16T15:34:00Z"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</w:rPrChange>
          </w:rPr>
          <w:t>_</w:t>
        </w:r>
        <w:r w:rsidRPr="00A60457">
          <w:rPr>
            <w:lang w:val="en-US"/>
            <w:rPrChange w:id="3022" w:author="Chingiz Diarov" w:date="2020-10-16T15:34:00Z"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</w:rPrChange>
          </w:rPr>
          <w:t>PATH</w:t>
        </w:r>
        <w:r w:rsidRPr="00A60457">
          <w:rPr>
            <w:rPrChange w:id="3023" w:author="Chingiz Diarov" w:date="2020-10-16T15:34:00Z"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</w:rPrChange>
          </w:rPr>
          <w:t xml:space="preserve">= </w:t>
        </w:r>
      </w:ins>
      <w:ins w:id="3024" w:author="Chingiz Diarov" w:date="2020-10-16T15:34:00Z">
        <w:r w:rsidRPr="00A60457">
          <w:rPr>
            <w:rPrChange w:id="3025" w:author="Chingiz Diarov" w:date="2020-10-16T15:34:00Z">
              <w:rPr>
                <w:lang w:val="ru-RU"/>
              </w:rPr>
            </w:rPrChange>
          </w:rPr>
          <w:t>&lt;Путь до исходных текстов&gt;</w:t>
        </w:r>
      </w:ins>
      <w:ins w:id="3026" w:author="Chingiz Diarov" w:date="2020-10-16T16:38:00Z">
        <w:r w:rsidR="008660EC" w:rsidRPr="008660EC">
          <w:rPr>
            <w:rPrChange w:id="3027" w:author="Chingiz Diarov" w:date="2020-10-16T16:38:00Z"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</w:rPrChange>
          </w:rPr>
          <w:t>\</w:t>
        </w:r>
        <w:r w:rsidR="008660EC" w:rsidRPr="008660EC">
          <w:rPr>
            <w:lang w:val="en-US"/>
            <w:rPrChange w:id="3028" w:author="Chingiz Diarov" w:date="2020-10-16T16:38:00Z"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</w:rPrChange>
          </w:rPr>
          <w:t>rigel</w:t>
        </w:r>
        <w:r w:rsidR="008660EC" w:rsidRPr="008660EC">
          <w:rPr>
            <w:rPrChange w:id="3029" w:author="Chingiz Diarov" w:date="2020-10-16T16:38:00Z"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</w:rPrChange>
          </w:rPr>
          <w:t>-2.2.2.1302.</w:t>
        </w:r>
        <w:r w:rsidR="008660EC" w:rsidRPr="008660EC">
          <w:rPr>
            <w:lang w:val="en-US"/>
            <w:rPrChange w:id="3030" w:author="Chingiz Diarov" w:date="2020-10-16T16:38:00Z"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</w:rPrChange>
          </w:rPr>
          <w:t>release</w:t>
        </w:r>
      </w:ins>
      <w:ins w:id="3031" w:author="Chingiz Diarov" w:date="2020-10-16T15:34:00Z">
        <w:r>
          <w:t>;</w:t>
        </w:r>
      </w:ins>
    </w:p>
    <w:p w14:paraId="7684BA42" w14:textId="7FF33E0D" w:rsidR="00236BF5" w:rsidRPr="00236BF5" w:rsidRDefault="00236BF5" w:rsidP="00A60457">
      <w:pPr>
        <w:pStyle w:val="a5"/>
        <w:numPr>
          <w:ilvl w:val="1"/>
          <w:numId w:val="84"/>
        </w:numPr>
        <w:spacing w:line="360" w:lineRule="auto"/>
        <w:rPr>
          <w:ins w:id="3032" w:author="Chingiz Diarov" w:date="2020-10-16T14:55:00Z"/>
          <w:lang w:val="en-US"/>
          <w:rPrChange w:id="3033" w:author="Chingiz Diarov" w:date="2020-10-16T16:06:00Z">
            <w:rPr>
              <w:ins w:id="3034" w:author="Chingiz Diarov" w:date="2020-10-16T14:55:00Z"/>
            </w:rPr>
          </w:rPrChange>
        </w:rPr>
        <w:pPrChange w:id="3035" w:author="Chingiz Diarov" w:date="2020-10-16T15:10:00Z">
          <w:pPr>
            <w:pStyle w:val="21"/>
            <w:ind w:left="0" w:firstLine="851"/>
          </w:pPr>
        </w:pPrChange>
      </w:pPr>
      <w:ins w:id="3036" w:author="Chingiz Diarov" w:date="2020-10-16T16:05:00Z">
        <w:r w:rsidRPr="00236BF5">
          <w:rPr>
            <w:lang w:val="en-US"/>
            <w:rPrChange w:id="3037" w:author="Chingiz Diarov" w:date="2020-10-16T16:06:00Z">
              <w:rPr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</w:rPrChange>
          </w:rPr>
          <w:t>NPM_HOME=%PROGRAMFILES%\nodejs\</w:t>
        </w:r>
      </w:ins>
    </w:p>
    <w:p w14:paraId="78BA5911" w14:textId="6BD8DD43" w:rsidR="000C34CA" w:rsidRDefault="000C34CA" w:rsidP="0048383F">
      <w:pPr>
        <w:pStyle w:val="a5"/>
        <w:numPr>
          <w:ilvl w:val="1"/>
          <w:numId w:val="84"/>
        </w:numPr>
        <w:spacing w:line="360" w:lineRule="auto"/>
        <w:rPr>
          <w:ins w:id="3038" w:author="Chingiz Diarov" w:date="2020-10-16T14:56:00Z"/>
          <w:lang w:val="en-US"/>
        </w:rPr>
        <w:pPrChange w:id="3039" w:author="Chingiz Diarov" w:date="2020-10-16T15:10:00Z">
          <w:pPr>
            <w:pStyle w:val="21"/>
            <w:ind w:left="0" w:firstLine="851"/>
          </w:pPr>
        </w:pPrChange>
      </w:pPr>
      <w:ins w:id="3040" w:author="Chingiz Diarov" w:date="2020-10-16T14:56:00Z">
        <w:r w:rsidRPr="000C34CA">
          <w:rPr>
            <w:lang w:val="en-US"/>
          </w:rPr>
          <w:t>REMOTE_USER</w:t>
        </w:r>
        <w:r>
          <w:t>=</w:t>
        </w:r>
        <w:r>
          <w:rPr>
            <w:lang w:val="en-US"/>
          </w:rPr>
          <w:t>administrator</w:t>
        </w:r>
      </w:ins>
    </w:p>
    <w:p w14:paraId="21CA6030" w14:textId="2301C0F9" w:rsidR="000C34CA" w:rsidRPr="000C34CA" w:rsidRDefault="000C34CA" w:rsidP="0048383F">
      <w:pPr>
        <w:pStyle w:val="a5"/>
        <w:numPr>
          <w:ilvl w:val="0"/>
          <w:numId w:val="84"/>
        </w:numPr>
        <w:spacing w:line="360" w:lineRule="auto"/>
        <w:rPr>
          <w:ins w:id="3041" w:author="Chingiz Diarov" w:date="2020-10-16T14:58:00Z"/>
          <w:rPrChange w:id="3042" w:author="Chingiz Diarov" w:date="2020-10-16T14:58:00Z">
            <w:rPr>
              <w:ins w:id="3043" w:author="Chingiz Diarov" w:date="2020-10-16T14:58:00Z"/>
            </w:rPr>
          </w:rPrChange>
        </w:rPr>
        <w:pPrChange w:id="3044" w:author="Chingiz Diarov" w:date="2020-10-16T15:10:00Z">
          <w:pPr>
            <w:pStyle w:val="21"/>
            <w:ind w:left="0" w:firstLine="851"/>
          </w:pPr>
        </w:pPrChange>
      </w:pPr>
      <w:ins w:id="3045" w:author="Chingiz Diarov" w:date="2020-10-16T14:57:00Z">
        <w:r>
          <w:t>Скорректировать</w:t>
        </w:r>
        <w:r w:rsidRPr="000C34CA">
          <w:rPr>
            <w:rPrChange w:id="3046" w:author="Chingiz Diarov" w:date="2020-10-16T14:58:00Z">
              <w:rPr/>
            </w:rPrChange>
          </w:rPr>
          <w:t xml:space="preserve"> </w:t>
        </w:r>
        <w:r>
          <w:t>файл</w:t>
        </w:r>
        <w:r w:rsidRPr="000C34CA">
          <w:rPr>
            <w:rPrChange w:id="3047" w:author="Chingiz Diarov" w:date="2020-10-16T14:58:00Z">
              <w:rPr/>
            </w:rPrChange>
          </w:rPr>
          <w:t xml:space="preserve"> </w:t>
        </w:r>
        <w:r>
          <w:t>настроек</w:t>
        </w:r>
        <w:r w:rsidRPr="000C34CA">
          <w:rPr>
            <w:rPrChange w:id="3048" w:author="Chingiz Diarov" w:date="2020-10-16T14:58:00Z">
              <w:rPr/>
            </w:rPrChange>
          </w:rPr>
          <w:t xml:space="preserve"> </w:t>
        </w:r>
      </w:ins>
      <w:ins w:id="3049" w:author="Chingiz Diarov" w:date="2020-10-16T14:58:00Z">
        <w:r w:rsidRPr="001A5606">
          <w:t>&lt;</w:t>
        </w:r>
        <w:r>
          <w:t>Путь до исходных текстов</w:t>
        </w:r>
        <w:r w:rsidRPr="001A5606">
          <w:t>&gt;</w:t>
        </w:r>
        <w:r w:rsidRPr="000C34CA">
          <w:rPr>
            <w:rPrChange w:id="3050" w:author="Chingiz Diarov" w:date="2020-10-16T14:58:00Z">
              <w:rPr/>
            </w:rPrChange>
          </w:rPr>
          <w:t>\</w:t>
        </w:r>
        <w:r w:rsidRPr="000C34CA">
          <w:rPr>
            <w:lang w:val="en-US"/>
            <w:rPrChange w:id="3051" w:author="Chingiz Diarov" w:date="2020-10-16T14:58:00Z">
              <w:rPr/>
            </w:rPrChange>
          </w:rPr>
          <w:t>diff</w:t>
        </w:r>
        <w:r w:rsidRPr="000C34CA">
          <w:rPr>
            <w:rPrChange w:id="3052" w:author="Chingiz Diarov" w:date="2020-10-16T14:58:00Z">
              <w:rPr/>
            </w:rPrChange>
          </w:rPr>
          <w:t>-2.2.2.1302.</w:t>
        </w:r>
        <w:r w:rsidRPr="000C34CA">
          <w:rPr>
            <w:lang w:val="en-US"/>
            <w:rPrChange w:id="3053" w:author="Chingiz Diarov" w:date="2020-10-16T14:58:00Z">
              <w:rPr/>
            </w:rPrChange>
          </w:rPr>
          <w:t>release</w:t>
        </w:r>
        <w:r w:rsidRPr="000C34CA">
          <w:rPr>
            <w:rPrChange w:id="3054" w:author="Chingiz Diarov" w:date="2020-10-16T14:58:00Z">
              <w:rPr/>
            </w:rPrChange>
          </w:rPr>
          <w:t>\</w:t>
        </w:r>
        <w:r w:rsidRPr="000C34CA">
          <w:rPr>
            <w:lang w:val="en-US"/>
            <w:rPrChange w:id="3055" w:author="Chingiz Diarov" w:date="2020-10-16T14:58:00Z">
              <w:rPr/>
            </w:rPrChange>
          </w:rPr>
          <w:t>Diff</w:t>
        </w:r>
        <w:r w:rsidRPr="000C34CA">
          <w:rPr>
            <w:rPrChange w:id="3056" w:author="Chingiz Diarov" w:date="2020-10-16T14:58:00Z">
              <w:rPr/>
            </w:rPrChange>
          </w:rPr>
          <w:t>\</w:t>
        </w:r>
        <w:r w:rsidRPr="000C34CA">
          <w:rPr>
            <w:lang w:val="en-US"/>
            <w:rPrChange w:id="3057" w:author="Chingiz Diarov" w:date="2020-10-16T14:58:00Z">
              <w:rPr/>
            </w:rPrChange>
          </w:rPr>
          <w:t>settings</w:t>
        </w:r>
        <w:r>
          <w:t>\</w:t>
        </w:r>
        <w:r>
          <w:rPr>
            <w:lang w:val="en-US"/>
          </w:rPr>
          <w:t>dev</w:t>
        </w:r>
        <w:r w:rsidRPr="000C34CA">
          <w:rPr>
            <w:rPrChange w:id="3058" w:author="Chingiz Diarov" w:date="2020-10-16T14:58:00Z">
              <w:rPr/>
            </w:rPrChange>
          </w:rPr>
          <w:t>.</w:t>
        </w:r>
        <w:r>
          <w:rPr>
            <w:lang w:val="en-US"/>
          </w:rPr>
          <w:t>py</w:t>
        </w:r>
      </w:ins>
    </w:p>
    <w:p w14:paraId="02FC4578" w14:textId="520D847B" w:rsidR="000C34CA" w:rsidRDefault="000C34CA" w:rsidP="0048383F">
      <w:pPr>
        <w:pStyle w:val="a5"/>
        <w:numPr>
          <w:ilvl w:val="1"/>
          <w:numId w:val="84"/>
        </w:numPr>
        <w:spacing w:line="360" w:lineRule="auto"/>
        <w:rPr>
          <w:ins w:id="3059" w:author="Chingiz Diarov" w:date="2020-10-16T15:00:00Z"/>
        </w:rPr>
        <w:pPrChange w:id="3060" w:author="Chingiz Diarov" w:date="2020-10-16T15:10:00Z">
          <w:pPr>
            <w:pStyle w:val="21"/>
            <w:ind w:left="0" w:firstLine="851"/>
          </w:pPr>
        </w:pPrChange>
      </w:pPr>
      <w:ins w:id="3061" w:author="Chingiz Diarov" w:date="2020-10-16T14:59:00Z">
        <w:r>
          <w:t xml:space="preserve">Внести параметры </w:t>
        </w:r>
      </w:ins>
      <w:ins w:id="3062" w:author="Chingiz Diarov" w:date="2020-10-16T15:00:00Z">
        <w:r>
          <w:t xml:space="preserve">подключения к БД </w:t>
        </w:r>
        <w:r>
          <w:rPr>
            <w:lang w:val="en-US"/>
          </w:rPr>
          <w:t>DATABASES</w:t>
        </w:r>
        <w:r>
          <w:rPr>
            <w:rPrChange w:id="3063" w:author="Chingiz Diarov" w:date="2020-10-16T15:00:00Z">
              <w:rPr/>
            </w:rPrChange>
          </w:rPr>
          <w:t>, пример</w:t>
        </w:r>
        <w:r>
          <w:t>:</w:t>
        </w:r>
      </w:ins>
    </w:p>
    <w:p w14:paraId="6BA050E7" w14:textId="4621F312" w:rsidR="000C34CA" w:rsidRDefault="000C34CA" w:rsidP="0048383F">
      <w:pPr>
        <w:pStyle w:val="a5"/>
        <w:spacing w:line="360" w:lineRule="auto"/>
        <w:ind w:left="2291"/>
        <w:rPr>
          <w:ins w:id="3064" w:author="Chingiz Diarov" w:date="2020-10-16T15:02:00Z"/>
        </w:rPr>
        <w:pPrChange w:id="3065" w:author="Chingiz Diarov" w:date="2020-10-16T15:10:00Z">
          <w:pPr>
            <w:pStyle w:val="21"/>
            <w:ind w:left="0" w:firstLine="851"/>
          </w:pPr>
        </w:pPrChange>
      </w:pPr>
      <w:ins w:id="3066" w:author="Chingiz Diarov" w:date="2020-10-16T15:01:00Z">
        <w:r>
          <w:rPr>
            <w:noProof/>
          </w:rPr>
          <w:drawing>
            <wp:inline distT="0" distB="0" distL="0" distR="0" wp14:anchorId="1F76E06B" wp14:editId="2E8C2B69">
              <wp:extent cx="4657725" cy="1771650"/>
              <wp:effectExtent l="0" t="0" r="9525" b="0"/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6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57725" cy="17716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C9CAE39" w14:textId="6B788E55" w:rsidR="00F94F98" w:rsidRPr="00F94F98" w:rsidRDefault="00F94F98" w:rsidP="0048383F">
      <w:pPr>
        <w:pStyle w:val="a5"/>
        <w:spacing w:line="360" w:lineRule="auto"/>
        <w:ind w:left="2291"/>
        <w:rPr>
          <w:ins w:id="3067" w:author="Chingiz Diarov" w:date="2020-10-16T15:01:00Z"/>
          <w:rPrChange w:id="3068" w:author="Chingiz Diarov" w:date="2020-10-16T15:03:00Z">
            <w:rPr>
              <w:ins w:id="3069" w:author="Chingiz Diarov" w:date="2020-10-16T15:01:00Z"/>
            </w:rPr>
          </w:rPrChange>
        </w:rPr>
        <w:pPrChange w:id="3070" w:author="Chingiz Diarov" w:date="2020-10-16T15:10:00Z">
          <w:pPr>
            <w:pStyle w:val="21"/>
            <w:ind w:left="0" w:firstLine="851"/>
          </w:pPr>
        </w:pPrChange>
      </w:pPr>
      <w:ins w:id="3071" w:author="Chingiz Diarov" w:date="2020-10-16T15:02:00Z">
        <w:r>
          <w:t xml:space="preserve">Где </w:t>
        </w:r>
        <w:r>
          <w:rPr>
            <w:lang w:val="en-US"/>
          </w:rPr>
          <w:t>NAME</w:t>
        </w:r>
        <w:r w:rsidRPr="00F94F98">
          <w:rPr>
            <w:rPrChange w:id="3072" w:author="Chingiz Diarov" w:date="2020-10-16T15:02:00Z">
              <w:rPr/>
            </w:rPrChange>
          </w:rPr>
          <w:t xml:space="preserve"> – </w:t>
        </w:r>
        <w:r>
          <w:t xml:space="preserve">имя базы данных, </w:t>
        </w:r>
        <w:r>
          <w:rPr>
            <w:lang w:val="en-US"/>
          </w:rPr>
          <w:t>USER</w:t>
        </w:r>
        <w:r w:rsidRPr="00F94F98">
          <w:rPr>
            <w:rPrChange w:id="3073" w:author="Chingiz Diarov" w:date="2020-10-16T15:02:00Z">
              <w:rPr/>
            </w:rPrChange>
          </w:rPr>
          <w:t xml:space="preserve"> </w:t>
        </w:r>
        <w:r>
          <w:t>–</w:t>
        </w:r>
        <w:r w:rsidRPr="00F94F98">
          <w:rPr>
            <w:rPrChange w:id="3074" w:author="Chingiz Diarov" w:date="2020-10-16T15:02:00Z">
              <w:rPr/>
            </w:rPrChange>
          </w:rPr>
          <w:t xml:space="preserve"> </w:t>
        </w:r>
        <w:r>
          <w:t xml:space="preserve">имя пользователя БД, </w:t>
        </w:r>
        <w:r>
          <w:rPr>
            <w:lang w:val="en-US"/>
          </w:rPr>
          <w:t>PASSWORD</w:t>
        </w:r>
        <w:r w:rsidRPr="00F94F98">
          <w:rPr>
            <w:rPrChange w:id="3075" w:author="Chingiz Diarov" w:date="2020-10-16T15:02:00Z">
              <w:rPr/>
            </w:rPrChange>
          </w:rPr>
          <w:t xml:space="preserve"> </w:t>
        </w:r>
      </w:ins>
      <w:ins w:id="3076" w:author="Chingiz Diarov" w:date="2020-10-16T15:03:00Z">
        <w:r>
          <w:t>–</w:t>
        </w:r>
      </w:ins>
      <w:ins w:id="3077" w:author="Chingiz Diarov" w:date="2020-10-16T15:02:00Z">
        <w:r w:rsidRPr="00F94F98">
          <w:rPr>
            <w:rPrChange w:id="3078" w:author="Chingiz Diarov" w:date="2020-10-16T15:02:00Z">
              <w:rPr/>
            </w:rPrChange>
          </w:rPr>
          <w:t xml:space="preserve"> </w:t>
        </w:r>
      </w:ins>
      <w:ins w:id="3079" w:author="Chingiz Diarov" w:date="2020-10-16T15:03:00Z">
        <w:r>
          <w:t xml:space="preserve">пароль пользователя БД, </w:t>
        </w:r>
        <w:r>
          <w:rPr>
            <w:lang w:val="en-US"/>
          </w:rPr>
          <w:t>HOST</w:t>
        </w:r>
        <w:r w:rsidRPr="00F94F98">
          <w:rPr>
            <w:rPrChange w:id="3080" w:author="Chingiz Diarov" w:date="2020-10-16T15:03:00Z">
              <w:rPr/>
            </w:rPrChange>
          </w:rPr>
          <w:t xml:space="preserve"> </w:t>
        </w:r>
        <w:r>
          <w:t>–</w:t>
        </w:r>
        <w:r w:rsidRPr="00F94F98">
          <w:rPr>
            <w:rPrChange w:id="3081" w:author="Chingiz Diarov" w:date="2020-10-16T15:03:00Z">
              <w:rPr/>
            </w:rPrChange>
          </w:rPr>
          <w:t xml:space="preserve"> </w:t>
        </w:r>
        <w:r>
          <w:t xml:space="preserve">адрес сервера, на котором развернута СУБД, </w:t>
        </w:r>
        <w:r>
          <w:rPr>
            <w:lang w:val="en-US"/>
          </w:rPr>
          <w:t>PORT</w:t>
        </w:r>
        <w:r w:rsidRPr="00F94F98">
          <w:rPr>
            <w:rPrChange w:id="3082" w:author="Chingiz Diarov" w:date="2020-10-16T15:03:00Z">
              <w:rPr/>
            </w:rPrChange>
          </w:rPr>
          <w:t xml:space="preserve"> </w:t>
        </w:r>
        <w:r>
          <w:t>–</w:t>
        </w:r>
        <w:r w:rsidRPr="00F94F98">
          <w:rPr>
            <w:rPrChange w:id="3083" w:author="Chingiz Diarov" w:date="2020-10-16T15:03:00Z">
              <w:rPr/>
            </w:rPrChange>
          </w:rPr>
          <w:t xml:space="preserve"> </w:t>
        </w:r>
        <w:r>
          <w:t>порт подключения.</w:t>
        </w:r>
      </w:ins>
    </w:p>
    <w:p w14:paraId="366ADC92" w14:textId="3AD7C091" w:rsidR="00F94F98" w:rsidRDefault="00F94F98" w:rsidP="0048383F">
      <w:pPr>
        <w:pStyle w:val="a5"/>
        <w:numPr>
          <w:ilvl w:val="0"/>
          <w:numId w:val="84"/>
        </w:numPr>
        <w:spacing w:line="360" w:lineRule="auto"/>
        <w:rPr>
          <w:ins w:id="3084" w:author="Chingiz Diarov" w:date="2020-10-16T15:04:00Z"/>
        </w:rPr>
        <w:pPrChange w:id="3085" w:author="Chingiz Diarov" w:date="2020-10-16T15:10:00Z">
          <w:pPr>
            <w:pStyle w:val="21"/>
            <w:ind w:left="0" w:firstLine="851"/>
          </w:pPr>
        </w:pPrChange>
      </w:pPr>
      <w:ins w:id="3086" w:author="Chingiz Diarov" w:date="2020-10-16T15:04:00Z">
        <w:r>
          <w:t>Установить миграции</w:t>
        </w:r>
      </w:ins>
    </w:p>
    <w:p w14:paraId="17267EB6" w14:textId="6D8CC05A" w:rsidR="00F94F98" w:rsidRDefault="00F94F98" w:rsidP="0048383F">
      <w:pPr>
        <w:pStyle w:val="a5"/>
        <w:numPr>
          <w:ilvl w:val="1"/>
          <w:numId w:val="84"/>
        </w:numPr>
        <w:spacing w:line="360" w:lineRule="auto"/>
        <w:rPr>
          <w:ins w:id="3087" w:author="Chingiz Diarov" w:date="2020-10-16T15:05:00Z"/>
        </w:rPr>
        <w:pPrChange w:id="3088" w:author="Chingiz Diarov" w:date="2020-10-16T15:10:00Z">
          <w:pPr>
            <w:pStyle w:val="21"/>
            <w:ind w:left="0" w:firstLine="851"/>
          </w:pPr>
        </w:pPrChange>
      </w:pPr>
      <w:ins w:id="3089" w:author="Chingiz Diarov" w:date="2020-10-16T15:04:00Z">
        <w:r>
          <w:t xml:space="preserve">Перейти в папку </w:t>
        </w:r>
      </w:ins>
      <w:ins w:id="3090" w:author="Chingiz Diarov" w:date="2020-10-16T15:05:00Z">
        <w:r w:rsidRPr="00F94F98">
          <w:rPr>
            <w:rPrChange w:id="3091" w:author="Chingiz Diarov" w:date="2020-10-16T15:05:00Z">
              <w:rPr/>
            </w:rPrChange>
          </w:rPr>
          <w:t>&lt;</w:t>
        </w:r>
      </w:ins>
      <w:ins w:id="3092" w:author="Chingiz Diarov" w:date="2020-10-16T15:04:00Z">
        <w:r>
          <w:t>Путь до исходных текстов</w:t>
        </w:r>
        <w:r w:rsidRPr="001A5606">
          <w:t>&gt;\</w:t>
        </w:r>
        <w:r w:rsidRPr="001A5606">
          <w:rPr>
            <w:lang w:val="en-US"/>
          </w:rPr>
          <w:t>diff</w:t>
        </w:r>
        <w:r w:rsidRPr="001A5606">
          <w:t>-2.2.2.1302.</w:t>
        </w:r>
        <w:r w:rsidRPr="001A5606">
          <w:rPr>
            <w:lang w:val="en-US"/>
          </w:rPr>
          <w:t>release</w:t>
        </w:r>
      </w:ins>
      <w:ins w:id="3093" w:author="Chingiz Diarov" w:date="2020-10-16T15:05:00Z">
        <w:r>
          <w:t>;\</w:t>
        </w:r>
      </w:ins>
    </w:p>
    <w:p w14:paraId="2CD474AC" w14:textId="7C26158C" w:rsidR="00F94F98" w:rsidRDefault="00F94F98" w:rsidP="0048383F">
      <w:pPr>
        <w:pStyle w:val="a5"/>
        <w:numPr>
          <w:ilvl w:val="1"/>
          <w:numId w:val="84"/>
        </w:numPr>
        <w:spacing w:line="360" w:lineRule="auto"/>
        <w:rPr>
          <w:ins w:id="3094" w:author="Chingiz Diarov" w:date="2020-10-16T15:05:00Z"/>
        </w:rPr>
        <w:pPrChange w:id="3095" w:author="Chingiz Diarov" w:date="2020-10-16T15:10:00Z">
          <w:pPr>
            <w:pStyle w:val="21"/>
            <w:ind w:left="0" w:firstLine="851"/>
          </w:pPr>
        </w:pPrChange>
      </w:pPr>
      <w:ins w:id="3096" w:author="Chingiz Diarov" w:date="2020-10-16T15:05:00Z">
        <w:r>
          <w:lastRenderedPageBreak/>
          <w:t xml:space="preserve">Используя командную строку выполнить команду </w:t>
        </w:r>
        <w:r w:rsidRPr="00F94F98">
          <w:rPr>
            <w:i/>
            <w:rPrChange w:id="3097" w:author="Chingiz Diarov" w:date="2020-10-16T15:05:00Z">
              <w:rPr/>
            </w:rPrChange>
          </w:rPr>
          <w:t>python manage.py migrate</w:t>
        </w:r>
        <w:r>
          <w:t>;</w:t>
        </w:r>
      </w:ins>
    </w:p>
    <w:p w14:paraId="5C15A3B4" w14:textId="596BBCF9" w:rsidR="00F94F98" w:rsidRPr="00F94F98" w:rsidRDefault="00F94F98" w:rsidP="0048383F">
      <w:pPr>
        <w:pStyle w:val="a5"/>
        <w:numPr>
          <w:ilvl w:val="0"/>
          <w:numId w:val="84"/>
        </w:numPr>
        <w:spacing w:line="360" w:lineRule="auto"/>
        <w:rPr>
          <w:ins w:id="3098" w:author="Chingiz Diarov" w:date="2020-10-16T15:07:00Z"/>
          <w:rPrChange w:id="3099" w:author="Chingiz Diarov" w:date="2020-10-16T15:07:00Z">
            <w:rPr>
              <w:ins w:id="3100" w:author="Chingiz Diarov" w:date="2020-10-16T15:07:00Z"/>
              <w:i/>
            </w:rPr>
          </w:rPrChange>
        </w:rPr>
        <w:pPrChange w:id="3101" w:author="Chingiz Diarov" w:date="2020-10-16T15:10:00Z">
          <w:pPr>
            <w:pStyle w:val="21"/>
            <w:ind w:left="0" w:firstLine="851"/>
          </w:pPr>
        </w:pPrChange>
      </w:pPr>
      <w:ins w:id="3102" w:author="Chingiz Diarov" w:date="2020-10-16T15:06:00Z">
        <w:r>
          <w:t xml:space="preserve">Запустить </w:t>
        </w:r>
        <w:r>
          <w:rPr>
            <w:lang w:val="en-US"/>
          </w:rPr>
          <w:t>backend</w:t>
        </w:r>
        <w:r w:rsidRPr="00F94F98">
          <w:rPr>
            <w:rPrChange w:id="3103" w:author="Chingiz Diarov" w:date="2020-10-16T15:07:00Z">
              <w:rPr/>
            </w:rPrChange>
          </w:rPr>
          <w:t xml:space="preserve"> </w:t>
        </w:r>
        <w:r>
          <w:t>сервер</w:t>
        </w:r>
        <w:r w:rsidRPr="00F94F98">
          <w:rPr>
            <w:rPrChange w:id="3104" w:author="Chingiz Diarov" w:date="2020-10-16T15:07:00Z">
              <w:rPr/>
            </w:rPrChange>
          </w:rPr>
          <w:t xml:space="preserve"> </w:t>
        </w:r>
        <w:r>
          <w:t>командой</w:t>
        </w:r>
        <w:r w:rsidRPr="00F94F98">
          <w:rPr>
            <w:rPrChange w:id="3105" w:author="Chingiz Diarov" w:date="2020-10-16T15:07:00Z">
              <w:rPr/>
            </w:rPrChange>
          </w:rPr>
          <w:t xml:space="preserve"> </w:t>
        </w:r>
        <w:r w:rsidRPr="00F94F98">
          <w:rPr>
            <w:i/>
            <w:lang w:val="en-US"/>
            <w:rPrChange w:id="3106" w:author="Chingiz Diarov" w:date="2020-10-16T15:07:00Z">
              <w:rPr/>
            </w:rPrChange>
          </w:rPr>
          <w:t>python</w:t>
        </w:r>
        <w:r w:rsidRPr="00F94F98">
          <w:rPr>
            <w:i/>
            <w:rPrChange w:id="3107" w:author="Chingiz Diarov" w:date="2020-10-16T15:07:00Z">
              <w:rPr/>
            </w:rPrChange>
          </w:rPr>
          <w:t xml:space="preserve"> </w:t>
        </w:r>
        <w:r w:rsidRPr="00F94F98">
          <w:rPr>
            <w:i/>
            <w:lang w:val="en-US"/>
            <w:rPrChange w:id="3108" w:author="Chingiz Diarov" w:date="2020-10-16T15:07:00Z">
              <w:rPr/>
            </w:rPrChange>
          </w:rPr>
          <w:t>manage</w:t>
        </w:r>
        <w:r w:rsidRPr="00F94F98">
          <w:rPr>
            <w:i/>
            <w:rPrChange w:id="3109" w:author="Chingiz Diarov" w:date="2020-10-16T15:07:00Z">
              <w:rPr/>
            </w:rPrChange>
          </w:rPr>
          <w:t>.</w:t>
        </w:r>
        <w:r w:rsidRPr="00F94F98">
          <w:rPr>
            <w:i/>
            <w:lang w:val="en-US"/>
            <w:rPrChange w:id="3110" w:author="Chingiz Diarov" w:date="2020-10-16T15:07:00Z">
              <w:rPr/>
            </w:rPrChange>
          </w:rPr>
          <w:t>py</w:t>
        </w:r>
        <w:r w:rsidRPr="00F94F98">
          <w:rPr>
            <w:i/>
            <w:rPrChange w:id="3111" w:author="Chingiz Diarov" w:date="2020-10-16T15:07:00Z">
              <w:rPr/>
            </w:rPrChange>
          </w:rPr>
          <w:t xml:space="preserve"> </w:t>
        </w:r>
        <w:r w:rsidRPr="00F94F98">
          <w:rPr>
            <w:i/>
            <w:lang w:val="en-US"/>
            <w:rPrChange w:id="3112" w:author="Chingiz Diarov" w:date="2020-10-16T15:07:00Z">
              <w:rPr/>
            </w:rPrChange>
          </w:rPr>
          <w:t>runserver</w:t>
        </w:r>
        <w:r w:rsidRPr="00F94F98">
          <w:rPr>
            <w:i/>
            <w:rPrChange w:id="3113" w:author="Chingiz Diarov" w:date="2020-10-16T15:07:00Z">
              <w:rPr/>
            </w:rPrChange>
          </w:rPr>
          <w:t xml:space="preserve"> --</w:t>
        </w:r>
        <w:r w:rsidRPr="00F94F98">
          <w:rPr>
            <w:i/>
            <w:lang w:val="en-US"/>
            <w:rPrChange w:id="3114" w:author="Chingiz Diarov" w:date="2020-10-16T15:07:00Z">
              <w:rPr/>
            </w:rPrChange>
          </w:rPr>
          <w:t>noreload</w:t>
        </w:r>
        <w:r w:rsidRPr="00F94F98">
          <w:rPr>
            <w:i/>
            <w:rPrChange w:id="3115" w:author="Chingiz Diarov" w:date="2020-10-16T15:07:00Z">
              <w:rPr/>
            </w:rPrChange>
          </w:rPr>
          <w:t xml:space="preserve"> </w:t>
        </w:r>
      </w:ins>
      <w:ins w:id="3116" w:author="Chingiz Diarov" w:date="2020-10-16T15:07:00Z">
        <w:r w:rsidRPr="00F94F98">
          <w:rPr>
            <w:i/>
            <w:rPrChange w:id="3117" w:author="Chingiz Diarov" w:date="2020-10-16T15:07:00Z">
              <w:rPr>
                <w:i/>
              </w:rPr>
            </w:rPrChange>
          </w:rPr>
          <w:t>&lt;</w:t>
        </w:r>
        <w:r>
          <w:rPr>
            <w:i/>
          </w:rPr>
          <w:t>Имя</w:t>
        </w:r>
        <w:r w:rsidRPr="00F94F98">
          <w:rPr>
            <w:i/>
            <w:rPrChange w:id="3118" w:author="Chingiz Diarov" w:date="2020-10-16T15:07:00Z">
              <w:rPr>
                <w:i/>
              </w:rPr>
            </w:rPrChange>
          </w:rPr>
          <w:t xml:space="preserve"> </w:t>
        </w:r>
        <w:r>
          <w:rPr>
            <w:i/>
          </w:rPr>
          <w:t>сервера</w:t>
        </w:r>
        <w:r w:rsidRPr="00F94F98">
          <w:rPr>
            <w:i/>
            <w:rPrChange w:id="3119" w:author="Chingiz Diarov" w:date="2020-10-16T15:07:00Z">
              <w:rPr>
                <w:i/>
              </w:rPr>
            </w:rPrChange>
          </w:rPr>
          <w:t>&gt;</w:t>
        </w:r>
      </w:ins>
      <w:ins w:id="3120" w:author="Chingiz Diarov" w:date="2020-10-16T15:06:00Z">
        <w:r w:rsidRPr="00F94F98">
          <w:rPr>
            <w:i/>
            <w:rPrChange w:id="3121" w:author="Chingiz Diarov" w:date="2020-10-16T15:07:00Z">
              <w:rPr/>
            </w:rPrChange>
          </w:rPr>
          <w:t xml:space="preserve">:8000 </w:t>
        </w:r>
      </w:ins>
    </w:p>
    <w:p w14:paraId="73814020" w14:textId="19694604" w:rsidR="00F94F98" w:rsidRDefault="00F94F98" w:rsidP="0048383F">
      <w:pPr>
        <w:pStyle w:val="a5"/>
        <w:numPr>
          <w:ilvl w:val="0"/>
          <w:numId w:val="84"/>
        </w:numPr>
        <w:spacing w:line="360" w:lineRule="auto"/>
        <w:rPr>
          <w:ins w:id="3122" w:author="Chingiz Diarov" w:date="2020-10-16T15:07:00Z"/>
        </w:rPr>
        <w:pPrChange w:id="3123" w:author="Chingiz Diarov" w:date="2020-10-16T15:10:00Z">
          <w:pPr>
            <w:pStyle w:val="21"/>
            <w:ind w:left="0" w:firstLine="851"/>
          </w:pPr>
        </w:pPrChange>
      </w:pPr>
      <w:ins w:id="3124" w:author="Chingiz Diarov" w:date="2020-10-16T15:07:00Z">
        <w:r w:rsidRPr="00F94F98">
          <w:rPr>
            <w:rPrChange w:id="3125" w:author="Chingiz Diarov" w:date="2020-10-16T15:07:00Z">
              <w:rPr>
                <w:i/>
              </w:rPr>
            </w:rPrChange>
          </w:rPr>
          <w:t xml:space="preserve">Запустить </w:t>
        </w:r>
        <w:r>
          <w:rPr>
            <w:lang w:val="en-US"/>
          </w:rPr>
          <w:t xml:space="preserve">frontend </w:t>
        </w:r>
        <w:r>
          <w:t>сервер</w:t>
        </w:r>
      </w:ins>
    </w:p>
    <w:p w14:paraId="3CB22604" w14:textId="19694604" w:rsidR="00F94F98" w:rsidRPr="00F94F98" w:rsidRDefault="00F94F98" w:rsidP="0048383F">
      <w:pPr>
        <w:pStyle w:val="a5"/>
        <w:numPr>
          <w:ilvl w:val="1"/>
          <w:numId w:val="84"/>
        </w:numPr>
        <w:spacing w:line="360" w:lineRule="auto"/>
        <w:rPr>
          <w:ins w:id="3126" w:author="Chingiz Diarov" w:date="2020-10-16T15:08:00Z"/>
          <w:rPrChange w:id="3127" w:author="Chingiz Diarov" w:date="2020-10-16T15:08:00Z">
            <w:rPr>
              <w:ins w:id="3128" w:author="Chingiz Diarov" w:date="2020-10-16T15:08:00Z"/>
            </w:rPr>
          </w:rPrChange>
        </w:rPr>
        <w:pPrChange w:id="3129" w:author="Chingiz Diarov" w:date="2020-10-16T15:10:00Z">
          <w:pPr>
            <w:pStyle w:val="21"/>
            <w:ind w:left="0" w:firstLine="851"/>
          </w:pPr>
        </w:pPrChange>
      </w:pPr>
      <w:ins w:id="3130" w:author="Chingiz Diarov" w:date="2020-10-16T15:08:00Z">
        <w:r>
          <w:t>Перейти</w:t>
        </w:r>
        <w:r w:rsidRPr="00F94F98">
          <w:rPr>
            <w:rPrChange w:id="3131" w:author="Chingiz Diarov" w:date="2020-10-16T15:08:00Z">
              <w:rPr/>
            </w:rPrChange>
          </w:rPr>
          <w:t xml:space="preserve"> </w:t>
        </w:r>
        <w:r>
          <w:t>в</w:t>
        </w:r>
        <w:r w:rsidRPr="00F94F98">
          <w:rPr>
            <w:rPrChange w:id="3132" w:author="Chingiz Diarov" w:date="2020-10-16T15:08:00Z">
              <w:rPr/>
            </w:rPrChange>
          </w:rPr>
          <w:t xml:space="preserve"> </w:t>
        </w:r>
        <w:r>
          <w:t>папку</w:t>
        </w:r>
        <w:r w:rsidRPr="00F94F98">
          <w:rPr>
            <w:rPrChange w:id="3133" w:author="Chingiz Diarov" w:date="2020-10-16T15:08:00Z">
              <w:rPr/>
            </w:rPrChange>
          </w:rPr>
          <w:t xml:space="preserve"> </w:t>
        </w:r>
        <w:r w:rsidRPr="001A5606">
          <w:t>&lt;</w:t>
        </w:r>
        <w:r>
          <w:t>Путь до исходных текстов</w:t>
        </w:r>
        <w:r w:rsidRPr="001A5606">
          <w:t>&gt;</w:t>
        </w:r>
        <w:r w:rsidRPr="00F94F98">
          <w:rPr>
            <w:rPrChange w:id="3134" w:author="Chingiz Diarov" w:date="2020-10-16T15:08:00Z">
              <w:rPr/>
            </w:rPrChange>
          </w:rPr>
          <w:t>\</w:t>
        </w:r>
        <w:r w:rsidRPr="00F94F98">
          <w:rPr>
            <w:lang w:val="en-US"/>
            <w:rPrChange w:id="3135" w:author="Chingiz Diarov" w:date="2020-10-16T15:08:00Z">
              <w:rPr/>
            </w:rPrChange>
          </w:rPr>
          <w:t>rsafe</w:t>
        </w:r>
        <w:r w:rsidRPr="00F94F98">
          <w:rPr>
            <w:rPrChange w:id="3136" w:author="Chingiz Diarov" w:date="2020-10-16T15:08:00Z">
              <w:rPr/>
            </w:rPrChange>
          </w:rPr>
          <w:t>-</w:t>
        </w:r>
        <w:r w:rsidRPr="00F94F98">
          <w:rPr>
            <w:lang w:val="en-US"/>
            <w:rPrChange w:id="3137" w:author="Chingiz Diarov" w:date="2020-10-16T15:08:00Z">
              <w:rPr/>
            </w:rPrChange>
          </w:rPr>
          <w:t>front</w:t>
        </w:r>
        <w:r w:rsidRPr="00F94F98">
          <w:rPr>
            <w:rPrChange w:id="3138" w:author="Chingiz Diarov" w:date="2020-10-16T15:08:00Z">
              <w:rPr/>
            </w:rPrChange>
          </w:rPr>
          <w:t>-2.2.2.1302.</w:t>
        </w:r>
        <w:r w:rsidRPr="00F94F98">
          <w:rPr>
            <w:lang w:val="en-US"/>
            <w:rPrChange w:id="3139" w:author="Chingiz Diarov" w:date="2020-10-16T15:08:00Z">
              <w:rPr/>
            </w:rPrChange>
          </w:rPr>
          <w:t>release</w:t>
        </w:r>
      </w:ins>
    </w:p>
    <w:p w14:paraId="7DECA671" w14:textId="7B460779" w:rsidR="00F94F98" w:rsidRPr="00F94F98" w:rsidRDefault="00F94F98" w:rsidP="0048383F">
      <w:pPr>
        <w:pStyle w:val="a5"/>
        <w:numPr>
          <w:ilvl w:val="1"/>
          <w:numId w:val="84"/>
        </w:numPr>
        <w:spacing w:line="360" w:lineRule="auto"/>
        <w:rPr>
          <w:ins w:id="3140" w:author="Chingiz Diarov" w:date="2020-10-16T15:09:00Z"/>
          <w:rPrChange w:id="3141" w:author="Chingiz Diarov" w:date="2020-10-16T15:09:00Z">
            <w:rPr>
              <w:ins w:id="3142" w:author="Chingiz Diarov" w:date="2020-10-16T15:09:00Z"/>
            </w:rPr>
          </w:rPrChange>
        </w:rPr>
        <w:pPrChange w:id="3143" w:author="Chingiz Diarov" w:date="2020-10-16T15:10:00Z">
          <w:pPr>
            <w:pStyle w:val="21"/>
            <w:ind w:left="0" w:firstLine="851"/>
          </w:pPr>
        </w:pPrChange>
      </w:pPr>
      <w:ins w:id="3144" w:author="Chingiz Diarov" w:date="2020-10-16T15:08:00Z">
        <w:r>
          <w:t xml:space="preserve">Выполнить команду </w:t>
        </w:r>
      </w:ins>
      <w:ins w:id="3145" w:author="Chingiz Diarov" w:date="2020-10-16T15:09:00Z">
        <w:r>
          <w:rPr>
            <w:lang w:val="en-US"/>
          </w:rPr>
          <w:t>npm start</w:t>
        </w:r>
      </w:ins>
    </w:p>
    <w:p w14:paraId="53519175" w14:textId="2083948E" w:rsidR="00F94F98" w:rsidRPr="00F94F98" w:rsidRDefault="00F94F98" w:rsidP="0048383F">
      <w:pPr>
        <w:pStyle w:val="a5"/>
        <w:numPr>
          <w:ilvl w:val="0"/>
          <w:numId w:val="84"/>
        </w:numPr>
        <w:spacing w:line="360" w:lineRule="auto"/>
        <w:rPr>
          <w:ins w:id="3146" w:author="Chingiz Diarov" w:date="2020-10-16T13:44:00Z"/>
          <w:rPrChange w:id="3147" w:author="Chingiz Diarov" w:date="2020-10-16T15:08:00Z">
            <w:rPr>
              <w:ins w:id="3148" w:author="Chingiz Diarov" w:date="2020-10-16T13:44:00Z"/>
              <w:lang w:val="ru-RU"/>
            </w:rPr>
          </w:rPrChange>
        </w:rPr>
        <w:pPrChange w:id="3149" w:author="Chingiz Diarov" w:date="2020-10-16T15:10:00Z">
          <w:pPr>
            <w:pStyle w:val="21"/>
            <w:ind w:left="0" w:firstLine="851"/>
          </w:pPr>
        </w:pPrChange>
      </w:pPr>
      <w:ins w:id="3150" w:author="Chingiz Diarov" w:date="2020-10-16T15:09:00Z">
        <w:r>
          <w:t xml:space="preserve">Система будет доступна по адресу </w:t>
        </w:r>
      </w:ins>
      <w:ins w:id="3151" w:author="Chingiz Diarov" w:date="2020-10-16T15:10:00Z">
        <w:r w:rsidRPr="00F94F98">
          <w:rPr>
            <w:lang w:val="en-US"/>
            <w:rPrChange w:id="3152" w:author="Chingiz Diarov" w:date="2020-10-16T15:10:00Z">
              <w:rPr>
                <w:rStyle w:val="affd"/>
              </w:rPr>
            </w:rPrChange>
          </w:rPr>
          <w:t>http</w:t>
        </w:r>
        <w:r w:rsidRPr="00F94F98">
          <w:rPr>
            <w:rPrChange w:id="3153" w:author="Chingiz Diarov" w:date="2020-10-16T15:10:00Z">
              <w:rPr/>
            </w:rPrChange>
          </w:rPr>
          <w:t>://&lt;Имя</w:t>
        </w:r>
        <w:r>
          <w:t xml:space="preserve"> сервера</w:t>
        </w:r>
      </w:ins>
      <w:ins w:id="3154" w:author="Chingiz Diarov" w:date="2020-10-16T15:09:00Z">
        <w:r w:rsidRPr="00F94F98">
          <w:rPr>
            <w:rPrChange w:id="3155" w:author="Chingiz Diarov" w:date="2020-10-16T15:09:00Z">
              <w:rPr/>
            </w:rPrChange>
          </w:rPr>
          <w:t>&gt;</w:t>
        </w:r>
      </w:ins>
      <w:ins w:id="3156" w:author="Chingiz Diarov" w:date="2020-10-16T15:10:00Z">
        <w:r w:rsidRPr="00F94F98">
          <w:rPr>
            <w:rPrChange w:id="3157" w:author="Chingiz Diarov" w:date="2020-10-16T15:10:00Z">
              <w:rPr/>
            </w:rPrChange>
          </w:rPr>
          <w:t>:8001</w:t>
        </w:r>
      </w:ins>
    </w:p>
    <w:p w14:paraId="6F8D7686" w14:textId="5A676ABD" w:rsidR="00245B4B" w:rsidDel="00D00B06" w:rsidRDefault="00245B4B" w:rsidP="00245B4B">
      <w:pPr>
        <w:pStyle w:val="21"/>
        <w:ind w:left="0" w:firstLine="851"/>
        <w:rPr>
          <w:del w:id="3158" w:author="Chingiz Diarov" w:date="2020-10-16T16:26:00Z"/>
          <w:lang w:val="ru-RU"/>
        </w:rPr>
      </w:pPr>
      <w:r>
        <w:rPr>
          <w:lang w:val="ru-RU"/>
        </w:rPr>
        <w:t xml:space="preserve">Последовательность действий при выполнении </w:t>
      </w:r>
      <w:commentRangeStart w:id="3159"/>
      <w:del w:id="3160" w:author="Chingiz Diarov" w:date="2020-10-16T16:24:00Z">
        <w:r w:rsidDel="00D00B06">
          <w:rPr>
            <w:lang w:val="ru-RU"/>
          </w:rPr>
          <w:delText>компиляции</w:delText>
        </w:r>
        <w:bookmarkEnd w:id="2824"/>
        <w:commentRangeEnd w:id="3159"/>
        <w:r w:rsidDel="00D00B06">
          <w:rPr>
            <w:rStyle w:val="af0"/>
            <w:noProof w:val="0"/>
            <w:lang w:val="ru-RU"/>
          </w:rPr>
          <w:commentReference w:id="3159"/>
        </w:r>
      </w:del>
      <w:bookmarkEnd w:id="2825"/>
      <w:ins w:id="3161" w:author="Chingiz Diarov" w:date="2020-10-16T16:24:00Z">
        <w:r w:rsidR="00D00B06">
          <w:rPr>
            <w:lang w:val="ru-RU"/>
          </w:rPr>
          <w:t>сборки дистрибутива</w:t>
        </w:r>
      </w:ins>
    </w:p>
    <w:p w14:paraId="2108E253" w14:textId="2D7599E3" w:rsidR="00245B4B" w:rsidRPr="00D00B06" w:rsidDel="003679DD" w:rsidRDefault="00245B4B" w:rsidP="00D00B06">
      <w:pPr>
        <w:pStyle w:val="21"/>
        <w:ind w:left="0" w:firstLine="851"/>
        <w:rPr>
          <w:del w:id="3162" w:author="Chingiz Diarov" w:date="2020-10-16T15:16:00Z"/>
          <w:rPrChange w:id="3163" w:author="Chingiz Diarov" w:date="2020-10-16T16:25:00Z">
            <w:rPr>
              <w:del w:id="3164" w:author="Chingiz Diarov" w:date="2020-10-16T15:16:00Z"/>
            </w:rPr>
          </w:rPrChange>
        </w:rPr>
        <w:pPrChange w:id="3165" w:author="Chingiz Diarov" w:date="2020-10-16T16:26:00Z">
          <w:pPr>
            <w:jc w:val="both"/>
          </w:pPr>
        </w:pPrChange>
      </w:pPr>
      <w:del w:id="3166" w:author="Chingiz Diarov" w:date="2020-10-16T15:16:00Z">
        <w:r w:rsidRPr="00D00B06" w:rsidDel="003679DD">
          <w:rPr>
            <w:rPrChange w:id="3167" w:author="Chingiz Diarov" w:date="2020-10-16T16:25:00Z">
              <w:rPr/>
            </w:rPrChange>
          </w:rPr>
          <w:delText xml:space="preserve">4.2.1. </w:delText>
        </w:r>
        <w:r w:rsidDel="003679DD">
          <w:delText>Выполнить</w:delText>
        </w:r>
        <w:r w:rsidRPr="00D00B06" w:rsidDel="003679DD">
          <w:rPr>
            <w:rPrChange w:id="3168" w:author="Chingiz Diarov" w:date="2020-10-16T16:25:00Z">
              <w:rPr/>
            </w:rPrChange>
          </w:rPr>
          <w:delText xml:space="preserve"> </w:delText>
        </w:r>
        <w:r w:rsidDel="003679DD">
          <w:delText>компиляцию</w:delText>
        </w:r>
        <w:r w:rsidRPr="00D00B06" w:rsidDel="003679DD">
          <w:rPr>
            <w:rPrChange w:id="3169" w:author="Chingiz Diarov" w:date="2020-10-16T16:25:00Z">
              <w:rPr/>
            </w:rPrChange>
          </w:rPr>
          <w:delText xml:space="preserve"> </w:delText>
        </w:r>
        <w:r w:rsidDel="003679DD">
          <w:delText>программных</w:delText>
        </w:r>
        <w:r w:rsidRPr="00D00B06" w:rsidDel="003679DD">
          <w:rPr>
            <w:rPrChange w:id="3170" w:author="Chingiz Diarov" w:date="2020-10-16T16:25:00Z">
              <w:rPr/>
            </w:rPrChange>
          </w:rPr>
          <w:delText xml:space="preserve"> </w:delText>
        </w:r>
        <w:r w:rsidDel="003679DD">
          <w:delText>компонентов</w:delText>
        </w:r>
        <w:r w:rsidRPr="00D00B06" w:rsidDel="003679DD">
          <w:rPr>
            <w:rPrChange w:id="3171" w:author="Chingiz Diarov" w:date="2020-10-16T16:25:00Z">
              <w:rPr/>
            </w:rPrChange>
          </w:rPr>
          <w:delText xml:space="preserve"> </w:delText>
        </w:r>
        <w:r w:rsidDel="003679DD">
          <w:delText>с</w:delText>
        </w:r>
        <w:r w:rsidRPr="00D00B06" w:rsidDel="003679DD">
          <w:rPr>
            <w:rPrChange w:id="3172" w:author="Chingiz Diarov" w:date="2020-10-16T16:25:00Z">
              <w:rPr/>
            </w:rPrChange>
          </w:rPr>
          <w:delText xml:space="preserve"> </w:delText>
        </w:r>
        <w:r w:rsidDel="003679DD">
          <w:delText>одновременным</w:delText>
        </w:r>
        <w:r w:rsidRPr="00D00B06" w:rsidDel="003679DD">
          <w:rPr>
            <w:rPrChange w:id="3173" w:author="Chingiz Diarov" w:date="2020-10-16T16:25:00Z">
              <w:rPr/>
            </w:rPrChange>
          </w:rPr>
          <w:delText xml:space="preserve"> </w:delText>
        </w:r>
        <w:r w:rsidDel="003679DD">
          <w:delText>сохранением</w:delText>
        </w:r>
        <w:r w:rsidRPr="00D00B06" w:rsidDel="003679DD">
          <w:rPr>
            <w:rPrChange w:id="3174" w:author="Chingiz Diarov" w:date="2020-10-16T16:25:00Z">
              <w:rPr/>
            </w:rPrChange>
          </w:rPr>
          <w:delText xml:space="preserve"> </w:delText>
        </w:r>
        <w:r w:rsidDel="003679DD">
          <w:delText>билд</w:delText>
        </w:r>
        <w:r w:rsidRPr="00D00B06" w:rsidDel="003679DD">
          <w:rPr>
            <w:rPrChange w:id="3175" w:author="Chingiz Diarov" w:date="2020-10-16T16:25:00Z">
              <w:rPr/>
            </w:rPrChange>
          </w:rPr>
          <w:delText>-</w:delText>
        </w:r>
        <w:r w:rsidDel="003679DD">
          <w:delText>логов</w:delText>
        </w:r>
        <w:r w:rsidRPr="00D00B06" w:rsidDel="003679DD">
          <w:rPr>
            <w:rPrChange w:id="3176" w:author="Chingiz Diarov" w:date="2020-10-16T16:25:00Z">
              <w:rPr/>
            </w:rPrChange>
          </w:rPr>
          <w:delText xml:space="preserve"> </w:delText>
        </w:r>
        <w:r w:rsidDel="003679DD">
          <w:delText>для</w:delText>
        </w:r>
        <w:r w:rsidRPr="00D00B06" w:rsidDel="003679DD">
          <w:rPr>
            <w:rPrChange w:id="3177" w:author="Chingiz Diarov" w:date="2020-10-16T16:25:00Z">
              <w:rPr/>
            </w:rPrChange>
          </w:rPr>
          <w:delText xml:space="preserve"> </w:delText>
        </w:r>
        <w:r w:rsidDel="003679DD">
          <w:delText>контроля</w:delText>
        </w:r>
        <w:r w:rsidRPr="00D00B06" w:rsidDel="003679DD">
          <w:rPr>
            <w:rPrChange w:id="3178" w:author="Chingiz Diarov" w:date="2020-10-16T16:25:00Z">
              <w:rPr/>
            </w:rPrChange>
          </w:rPr>
          <w:delText xml:space="preserve"> </w:delText>
        </w:r>
        <w:r w:rsidDel="003679DD">
          <w:delText>корректности</w:delText>
        </w:r>
        <w:r w:rsidRPr="00D00B06" w:rsidDel="003679DD">
          <w:rPr>
            <w:rPrChange w:id="3179" w:author="Chingiz Diarov" w:date="2020-10-16T16:25:00Z">
              <w:rPr/>
            </w:rPrChange>
          </w:rPr>
          <w:delText xml:space="preserve"> </w:delText>
        </w:r>
        <w:r w:rsidDel="003679DD">
          <w:delText>выполнения</w:delText>
        </w:r>
        <w:r w:rsidRPr="00D00B06" w:rsidDel="003679DD">
          <w:rPr>
            <w:rPrChange w:id="3180" w:author="Chingiz Diarov" w:date="2020-10-16T16:25:00Z">
              <w:rPr/>
            </w:rPrChange>
          </w:rPr>
          <w:delText xml:space="preserve"> </w:delText>
        </w:r>
        <w:r w:rsidDel="003679DD">
          <w:delText>процесса</w:delText>
        </w:r>
        <w:r w:rsidRPr="00D00B06" w:rsidDel="003679DD">
          <w:rPr>
            <w:rPrChange w:id="3181" w:author="Chingiz Diarov" w:date="2020-10-16T16:25:00Z">
              <w:rPr/>
            </w:rPrChange>
          </w:rPr>
          <w:delText xml:space="preserve"> </w:delText>
        </w:r>
        <w:r w:rsidDel="003679DD">
          <w:delText>компиляции</w:delText>
        </w:r>
        <w:r w:rsidRPr="00D00B06" w:rsidDel="003679DD">
          <w:rPr>
            <w:rPrChange w:id="3182" w:author="Chingiz Diarov" w:date="2020-10-16T16:25:00Z">
              <w:rPr/>
            </w:rPrChange>
          </w:rPr>
          <w:delText xml:space="preserve">. </w:delText>
        </w:r>
        <w:r w:rsidDel="003679DD">
          <w:delText>Для</w:delText>
        </w:r>
        <w:r w:rsidRPr="00D00B06" w:rsidDel="003679DD">
          <w:rPr>
            <w:rPrChange w:id="3183" w:author="Chingiz Diarov" w:date="2020-10-16T16:25:00Z">
              <w:rPr/>
            </w:rPrChange>
          </w:rPr>
          <w:delText xml:space="preserve"> </w:delText>
        </w:r>
        <w:r w:rsidDel="003679DD">
          <w:delText>этого</w:delText>
        </w:r>
        <w:r w:rsidRPr="00D00B06" w:rsidDel="003679DD">
          <w:rPr>
            <w:rPrChange w:id="3184" w:author="Chingiz Diarov" w:date="2020-10-16T16:25:00Z">
              <w:rPr/>
            </w:rPrChange>
          </w:rPr>
          <w:delText xml:space="preserve"> </w:delText>
        </w:r>
        <w:r w:rsidDel="003679DD">
          <w:delText>запустить</w:delText>
        </w:r>
        <w:r w:rsidRPr="00D00B06" w:rsidDel="003679DD">
          <w:rPr>
            <w:rPrChange w:id="3185" w:author="Chingiz Diarov" w:date="2020-10-16T16:25:00Z">
              <w:rPr/>
            </w:rPrChange>
          </w:rPr>
          <w:delText xml:space="preserve"> </w:delText>
        </w:r>
        <w:r w:rsidDel="003679DD">
          <w:delText>ПО</w:delText>
        </w:r>
        <w:r w:rsidRPr="00D00B06" w:rsidDel="003679DD">
          <w:rPr>
            <w:rPrChange w:id="3186" w:author="Chingiz Diarov" w:date="2020-10-16T16:25:00Z">
              <w:rPr/>
            </w:rPrChange>
          </w:rPr>
          <w:delText xml:space="preserve"> </w:delText>
        </w:r>
        <w:r w:rsidRPr="00D00B06" w:rsidDel="003679DD">
          <w:rPr>
            <w:rPrChange w:id="3187" w:author="Chingiz Diarov" w:date="2020-10-16T16:26:00Z">
              <w:rPr>
                <w:lang w:val="en-US"/>
              </w:rPr>
            </w:rPrChange>
          </w:rPr>
          <w:delText>Microsoft</w:delText>
        </w:r>
        <w:r w:rsidRPr="00D00B06" w:rsidDel="003679DD">
          <w:rPr>
            <w:rPrChange w:id="3188" w:author="Chingiz Diarov" w:date="2020-10-16T16:25:00Z">
              <w:rPr/>
            </w:rPrChange>
          </w:rPr>
          <w:delText xml:space="preserve"> </w:delText>
        </w:r>
        <w:r w:rsidRPr="00D00B06" w:rsidDel="003679DD">
          <w:rPr>
            <w:rPrChange w:id="3189" w:author="Chingiz Diarov" w:date="2020-10-16T16:26:00Z">
              <w:rPr>
                <w:lang w:val="en-US"/>
              </w:rPr>
            </w:rPrChange>
          </w:rPr>
          <w:delText>Visual</w:delText>
        </w:r>
        <w:r w:rsidRPr="00D00B06" w:rsidDel="003679DD">
          <w:rPr>
            <w:rPrChange w:id="3190" w:author="Chingiz Diarov" w:date="2020-10-16T16:25:00Z">
              <w:rPr/>
            </w:rPrChange>
          </w:rPr>
          <w:delText xml:space="preserve"> </w:delText>
        </w:r>
        <w:r w:rsidRPr="00D00B06" w:rsidDel="003679DD">
          <w:rPr>
            <w:rPrChange w:id="3191" w:author="Chingiz Diarov" w:date="2020-10-16T16:26:00Z">
              <w:rPr>
                <w:lang w:val="en-US"/>
              </w:rPr>
            </w:rPrChange>
          </w:rPr>
          <w:delText>Studio</w:delText>
        </w:r>
        <w:r w:rsidRPr="00D00B06" w:rsidDel="003679DD">
          <w:rPr>
            <w:rPrChange w:id="3192" w:author="Chingiz Diarov" w:date="2020-10-16T16:25:00Z">
              <w:rPr/>
            </w:rPrChange>
          </w:rPr>
          <w:delText xml:space="preserve"> 2012. </w:delText>
        </w:r>
      </w:del>
    </w:p>
    <w:p w14:paraId="6CDF5680" w14:textId="700445F1" w:rsidR="00245B4B" w:rsidRPr="00D00B06" w:rsidDel="003679DD" w:rsidRDefault="00245B4B" w:rsidP="00D00B06">
      <w:pPr>
        <w:pStyle w:val="21"/>
        <w:rPr>
          <w:del w:id="3193" w:author="Chingiz Diarov" w:date="2020-10-16T15:16:00Z"/>
          <w:rPrChange w:id="3194" w:author="Chingiz Diarov" w:date="2020-10-16T16:25:00Z">
            <w:rPr>
              <w:del w:id="3195" w:author="Chingiz Diarov" w:date="2020-10-16T15:16:00Z"/>
            </w:rPr>
          </w:rPrChange>
        </w:rPr>
        <w:pPrChange w:id="3196" w:author="Chingiz Diarov" w:date="2020-10-16T16:26:00Z">
          <w:pPr>
            <w:jc w:val="both"/>
          </w:pPr>
        </w:pPrChange>
      </w:pPr>
      <w:del w:id="3197" w:author="Chingiz Diarov" w:date="2020-10-16T15:16:00Z">
        <w:r w:rsidRPr="00D00B06" w:rsidDel="003679DD">
          <w:rPr>
            <w:rPrChange w:id="3198" w:author="Chingiz Diarov" w:date="2020-10-16T16:25:00Z">
              <w:rPr/>
            </w:rPrChange>
          </w:rPr>
          <w:delText xml:space="preserve">4.2.2. </w:delText>
        </w:r>
        <w:r w:rsidDel="003679DD">
          <w:delText>Далее</w:delText>
        </w:r>
        <w:r w:rsidRPr="00D00B06" w:rsidDel="003679DD">
          <w:rPr>
            <w:rPrChange w:id="3199" w:author="Chingiz Diarov" w:date="2020-10-16T16:25:00Z">
              <w:rPr/>
            </w:rPrChange>
          </w:rPr>
          <w:delText xml:space="preserve"> </w:delText>
        </w:r>
        <w:r w:rsidDel="003679DD">
          <w:delText>перейти</w:delText>
        </w:r>
        <w:r w:rsidRPr="00D00B06" w:rsidDel="003679DD">
          <w:rPr>
            <w:rPrChange w:id="3200" w:author="Chingiz Diarov" w:date="2020-10-16T16:25:00Z">
              <w:rPr/>
            </w:rPrChange>
          </w:rPr>
          <w:delText xml:space="preserve"> </w:delText>
        </w:r>
        <w:r w:rsidDel="003679DD">
          <w:delText>по</w:delText>
        </w:r>
        <w:r w:rsidRPr="00D00B06" w:rsidDel="003679DD">
          <w:rPr>
            <w:rPrChange w:id="3201" w:author="Chingiz Diarov" w:date="2020-10-16T16:25:00Z">
              <w:rPr/>
            </w:rPrChange>
          </w:rPr>
          <w:delText xml:space="preserve"> </w:delText>
        </w:r>
        <w:r w:rsidDel="003679DD">
          <w:delText>следующему</w:delText>
        </w:r>
        <w:r w:rsidRPr="00D00B06" w:rsidDel="003679DD">
          <w:rPr>
            <w:rPrChange w:id="3202" w:author="Chingiz Diarov" w:date="2020-10-16T16:25:00Z">
              <w:rPr/>
            </w:rPrChange>
          </w:rPr>
          <w:delText xml:space="preserve"> </w:delText>
        </w:r>
        <w:r w:rsidDel="003679DD">
          <w:delText>пути</w:delText>
        </w:r>
        <w:r w:rsidRPr="00D00B06" w:rsidDel="003679DD">
          <w:rPr>
            <w:rPrChange w:id="3203" w:author="Chingiz Diarov" w:date="2020-10-16T16:25:00Z">
              <w:rPr/>
            </w:rPrChange>
          </w:rPr>
          <w:delText>: «</w:delText>
        </w:r>
        <w:r w:rsidDel="003679DD">
          <w:delText>Build</w:delText>
        </w:r>
        <w:r w:rsidRPr="00D00B06" w:rsidDel="003679DD">
          <w:rPr>
            <w:rPrChange w:id="3204" w:author="Chingiz Diarov" w:date="2020-10-16T16:25:00Z">
              <w:rPr/>
            </w:rPrChange>
          </w:rPr>
          <w:delText>» → «</w:delText>
        </w:r>
        <w:r w:rsidDel="003679DD">
          <w:delText>Configuration</w:delText>
        </w:r>
        <w:r w:rsidRPr="00D00B06" w:rsidDel="003679DD">
          <w:rPr>
            <w:rPrChange w:id="3205" w:author="Chingiz Diarov" w:date="2020-10-16T16:25:00Z">
              <w:rPr/>
            </w:rPrChange>
          </w:rPr>
          <w:delText xml:space="preserve"> </w:delText>
        </w:r>
        <w:r w:rsidDel="003679DD">
          <w:delText>Manager</w:delText>
        </w:r>
        <w:r w:rsidRPr="00D00B06" w:rsidDel="003679DD">
          <w:rPr>
            <w:rPrChange w:id="3206" w:author="Chingiz Diarov" w:date="2020-10-16T16:25:00Z">
              <w:rPr/>
            </w:rPrChange>
          </w:rPr>
          <w:delText>».</w:delText>
        </w:r>
      </w:del>
    </w:p>
    <w:p w14:paraId="4F067039" w14:textId="6EFC2EFA" w:rsidR="00245B4B" w:rsidRPr="00D00B06" w:rsidDel="003679DD" w:rsidRDefault="00245B4B" w:rsidP="00D00B06">
      <w:pPr>
        <w:pStyle w:val="21"/>
        <w:rPr>
          <w:del w:id="3207" w:author="Chingiz Diarov" w:date="2020-10-16T15:16:00Z"/>
          <w:rPrChange w:id="3208" w:author="Chingiz Diarov" w:date="2020-10-16T16:25:00Z">
            <w:rPr>
              <w:del w:id="3209" w:author="Chingiz Diarov" w:date="2020-10-16T15:16:00Z"/>
            </w:rPr>
          </w:rPrChange>
        </w:rPr>
        <w:pPrChange w:id="3210" w:author="Chingiz Diarov" w:date="2020-10-16T16:26:00Z">
          <w:pPr>
            <w:jc w:val="both"/>
          </w:pPr>
        </w:pPrChange>
      </w:pPr>
      <w:del w:id="3211" w:author="Chingiz Diarov" w:date="2020-10-16T15:16:00Z">
        <w:r w:rsidRPr="00D00B06" w:rsidDel="003679DD">
          <w:rPr>
            <w:rPrChange w:id="3212" w:author="Chingiz Diarov" w:date="2020-10-16T16:25:00Z">
              <w:rPr/>
            </w:rPrChange>
          </w:rPr>
          <w:delText xml:space="preserve">4.2.3. </w:delText>
        </w:r>
        <w:r w:rsidDel="003679DD">
          <w:delText>После</w:delText>
        </w:r>
        <w:r w:rsidRPr="00D00B06" w:rsidDel="003679DD">
          <w:rPr>
            <w:rPrChange w:id="3213" w:author="Chingiz Diarov" w:date="2020-10-16T16:25:00Z">
              <w:rPr/>
            </w:rPrChange>
          </w:rPr>
          <w:delText xml:space="preserve"> </w:delText>
        </w:r>
        <w:r w:rsidDel="003679DD">
          <w:delText>открытия</w:delText>
        </w:r>
        <w:r w:rsidRPr="00D00B06" w:rsidDel="003679DD">
          <w:rPr>
            <w:rPrChange w:id="3214" w:author="Chingiz Diarov" w:date="2020-10-16T16:25:00Z">
              <w:rPr/>
            </w:rPrChange>
          </w:rPr>
          <w:delText xml:space="preserve"> </w:delText>
        </w:r>
        <w:r w:rsidDel="003679DD">
          <w:delText>выбрать</w:delText>
        </w:r>
        <w:r w:rsidRPr="00D00B06" w:rsidDel="003679DD">
          <w:rPr>
            <w:rPrChange w:id="3215" w:author="Chingiz Diarov" w:date="2020-10-16T16:25:00Z">
              <w:rPr/>
            </w:rPrChange>
          </w:rPr>
          <w:delText xml:space="preserve"> </w:delText>
        </w:r>
        <w:r w:rsidDel="003679DD">
          <w:delText>режим</w:delText>
        </w:r>
        <w:r w:rsidRPr="00D00B06" w:rsidDel="003679DD">
          <w:rPr>
            <w:rPrChange w:id="3216" w:author="Chingiz Diarov" w:date="2020-10-16T16:25:00Z">
              <w:rPr/>
            </w:rPrChange>
          </w:rPr>
          <w:delText xml:space="preserve"> (</w:delText>
        </w:r>
        <w:r w:rsidDel="003679DD">
          <w:delText>конфигурацию</w:delText>
        </w:r>
        <w:r w:rsidRPr="00D00B06" w:rsidDel="003679DD">
          <w:rPr>
            <w:rPrChange w:id="3217" w:author="Chingiz Diarov" w:date="2020-10-16T16:25:00Z">
              <w:rPr/>
            </w:rPrChange>
          </w:rPr>
          <w:delText xml:space="preserve">) </w:delText>
        </w:r>
        <w:r w:rsidDel="003679DD">
          <w:delText>компиляции</w:delText>
        </w:r>
        <w:r w:rsidRPr="00D00B06" w:rsidDel="003679DD">
          <w:rPr>
            <w:rPrChange w:id="3218" w:author="Chingiz Diarov" w:date="2020-10-16T16:25:00Z">
              <w:rPr/>
            </w:rPrChange>
          </w:rPr>
          <w:delText xml:space="preserve"> «Debug».</w:delText>
        </w:r>
      </w:del>
    </w:p>
    <w:p w14:paraId="450C2122" w14:textId="5BA3138C" w:rsidR="00245B4B" w:rsidRPr="00D00B06" w:rsidDel="003679DD" w:rsidRDefault="00245B4B" w:rsidP="00D00B06">
      <w:pPr>
        <w:pStyle w:val="21"/>
        <w:rPr>
          <w:del w:id="3219" w:author="Chingiz Diarov" w:date="2020-10-16T15:16:00Z"/>
          <w:rPrChange w:id="3220" w:author="Chingiz Diarov" w:date="2020-10-16T16:25:00Z">
            <w:rPr>
              <w:del w:id="3221" w:author="Chingiz Diarov" w:date="2020-10-16T15:16:00Z"/>
            </w:rPr>
          </w:rPrChange>
        </w:rPr>
        <w:pPrChange w:id="3222" w:author="Chingiz Diarov" w:date="2020-10-16T16:26:00Z">
          <w:pPr>
            <w:pStyle w:val="2c"/>
            <w:spacing w:line="360" w:lineRule="auto"/>
            <w:ind w:firstLine="851"/>
            <w:contextualSpacing/>
          </w:pPr>
        </w:pPrChange>
      </w:pPr>
      <w:del w:id="3223" w:author="Chingiz Diarov" w:date="2020-10-16T15:16:00Z">
        <w:r w:rsidRPr="00D00B06" w:rsidDel="003679DD">
          <w:rPr>
            <w:rPrChange w:id="3224" w:author="Chingiz Diarov" w:date="2020-10-16T16:25:00Z">
              <w:rPr/>
            </w:rPrChange>
          </w:rPr>
          <w:delText xml:space="preserve">4.2.4. </w:delText>
        </w:r>
        <w:r w:rsidDel="003679DD">
          <w:delText>Скомпилировать</w:delText>
        </w:r>
        <w:r w:rsidRPr="00D00B06" w:rsidDel="003679DD">
          <w:rPr>
            <w:rPrChange w:id="3225" w:author="Chingiz Diarov" w:date="2020-10-16T16:25:00Z">
              <w:rPr/>
            </w:rPrChange>
          </w:rPr>
          <w:delText xml:space="preserve"> </w:delText>
        </w:r>
        <w:r w:rsidDel="003679DD">
          <w:delText>проект</w:delText>
        </w:r>
        <w:r w:rsidRPr="00D00B06" w:rsidDel="003679DD">
          <w:rPr>
            <w:rPrChange w:id="3226" w:author="Chingiz Diarov" w:date="2020-10-16T16:25:00Z">
              <w:rPr/>
            </w:rPrChange>
          </w:rPr>
          <w:delText xml:space="preserve">, </w:delText>
        </w:r>
        <w:r w:rsidDel="003679DD">
          <w:delText>выбрав</w:delText>
        </w:r>
        <w:r w:rsidRPr="00D00B06" w:rsidDel="003679DD">
          <w:rPr>
            <w:rPrChange w:id="3227" w:author="Chingiz Diarov" w:date="2020-10-16T16:25:00Z">
              <w:rPr/>
            </w:rPrChange>
          </w:rPr>
          <w:delText xml:space="preserve"> </w:delText>
        </w:r>
        <w:r w:rsidDel="003679DD">
          <w:delText>меню</w:delText>
        </w:r>
        <w:r w:rsidRPr="00D00B06" w:rsidDel="003679DD">
          <w:rPr>
            <w:rPrChange w:id="3228" w:author="Chingiz Diarov" w:date="2020-10-16T16:25:00Z">
              <w:rPr/>
            </w:rPrChange>
          </w:rPr>
          <w:delText xml:space="preserve"> «Build» → «Build Solution».</w:delText>
        </w:r>
      </w:del>
    </w:p>
    <w:p w14:paraId="7D5FFACD" w14:textId="012891A2" w:rsidR="00245B4B" w:rsidRPr="00D00B06" w:rsidDel="003679DD" w:rsidRDefault="00245B4B" w:rsidP="00D00B06">
      <w:pPr>
        <w:pStyle w:val="21"/>
        <w:rPr>
          <w:del w:id="3229" w:author="Chingiz Diarov" w:date="2020-10-16T15:16:00Z"/>
          <w:rPrChange w:id="3230" w:author="Chingiz Diarov" w:date="2020-10-16T16:25:00Z">
            <w:rPr>
              <w:del w:id="3231" w:author="Chingiz Diarov" w:date="2020-10-16T15:16:00Z"/>
            </w:rPr>
          </w:rPrChange>
        </w:rPr>
        <w:pPrChange w:id="3232" w:author="Chingiz Diarov" w:date="2020-10-16T16:26:00Z">
          <w:pPr>
            <w:pStyle w:val="2c"/>
            <w:spacing w:line="360" w:lineRule="auto"/>
            <w:ind w:firstLine="851"/>
            <w:contextualSpacing/>
          </w:pPr>
        </w:pPrChange>
      </w:pPr>
      <w:del w:id="3233" w:author="Chingiz Diarov" w:date="2020-10-16T15:16:00Z">
        <w:r w:rsidRPr="00D00B06" w:rsidDel="003679DD">
          <w:rPr>
            <w:rPrChange w:id="3234" w:author="Chingiz Diarov" w:date="2020-10-16T16:25:00Z">
              <w:rPr/>
            </w:rPrChange>
          </w:rPr>
          <w:delText xml:space="preserve">4.2.5. </w:delText>
        </w:r>
        <w:r w:rsidDel="003679DD">
          <w:delText>Сформировать</w:delText>
        </w:r>
        <w:r w:rsidRPr="00D00B06" w:rsidDel="003679DD">
          <w:rPr>
            <w:rPrChange w:id="3235" w:author="Chingiz Diarov" w:date="2020-10-16T16:25:00Z">
              <w:rPr/>
            </w:rPrChange>
          </w:rPr>
          <w:delText xml:space="preserve"> </w:delText>
        </w:r>
        <w:r w:rsidDel="003679DD">
          <w:delText>дистрибутивы</w:delText>
        </w:r>
        <w:r w:rsidRPr="00D00B06" w:rsidDel="003679DD">
          <w:rPr>
            <w:rPrChange w:id="3236" w:author="Chingiz Diarov" w:date="2020-10-16T16:25:00Z">
              <w:rPr/>
            </w:rPrChange>
          </w:rPr>
          <w:delText xml:space="preserve"> </w:delText>
        </w:r>
        <w:r w:rsidDel="003679DD">
          <w:delText>ПО</w:delText>
        </w:r>
        <w:r w:rsidRPr="00D00B06" w:rsidDel="003679DD">
          <w:rPr>
            <w:rPrChange w:id="3237" w:author="Chingiz Diarov" w:date="2020-10-16T16:25:00Z">
              <w:rPr/>
            </w:rPrChange>
          </w:rPr>
          <w:delText xml:space="preserve"> </w:delText>
        </w:r>
        <w:r w:rsidDel="003679DD">
          <w:delText>Системы</w:delText>
        </w:r>
        <w:r w:rsidRPr="00D00B06" w:rsidDel="003679DD">
          <w:rPr>
            <w:rPrChange w:id="3238" w:author="Chingiz Diarov" w:date="2020-10-16T16:25:00Z">
              <w:rPr/>
            </w:rPrChange>
          </w:rPr>
          <w:delText xml:space="preserve">. </w:delText>
        </w:r>
        <w:r w:rsidDel="003679DD">
          <w:delText>Для</w:delText>
        </w:r>
        <w:r w:rsidRPr="00D00B06" w:rsidDel="003679DD">
          <w:rPr>
            <w:rPrChange w:id="3239" w:author="Chingiz Diarov" w:date="2020-10-16T16:25:00Z">
              <w:rPr/>
            </w:rPrChange>
          </w:rPr>
          <w:delText xml:space="preserve"> </w:delText>
        </w:r>
        <w:r w:rsidDel="003679DD">
          <w:delText>этого</w:delText>
        </w:r>
        <w:r w:rsidRPr="00D00B06" w:rsidDel="003679DD">
          <w:rPr>
            <w:rPrChange w:id="3240" w:author="Chingiz Diarov" w:date="2020-10-16T16:25:00Z">
              <w:rPr/>
            </w:rPrChange>
          </w:rPr>
          <w:delText xml:space="preserve"> </w:delText>
        </w:r>
        <w:r w:rsidDel="003679DD">
          <w:delText>запустить</w:delText>
        </w:r>
        <w:r w:rsidRPr="00D00B06" w:rsidDel="003679DD">
          <w:rPr>
            <w:rPrChange w:id="3241" w:author="Chingiz Diarov" w:date="2020-10-16T16:25:00Z">
              <w:rPr/>
            </w:rPrChange>
          </w:rPr>
          <w:delText xml:space="preserve"> </w:delText>
        </w:r>
        <w:r w:rsidDel="003679DD">
          <w:delText>ПО</w:delText>
        </w:r>
        <w:r w:rsidRPr="00D00B06" w:rsidDel="003679DD">
          <w:rPr>
            <w:rPrChange w:id="3242" w:author="Chingiz Diarov" w:date="2020-10-16T16:25:00Z">
              <w:rPr/>
            </w:rPrChange>
          </w:rPr>
          <w:delText xml:space="preserve"> Microsoft Visual Studio 2012.</w:delText>
        </w:r>
      </w:del>
    </w:p>
    <w:p w14:paraId="6625886D" w14:textId="71141B33" w:rsidR="00245B4B" w:rsidRPr="00D00B06" w:rsidDel="003679DD" w:rsidRDefault="00245B4B" w:rsidP="00D00B06">
      <w:pPr>
        <w:pStyle w:val="21"/>
        <w:rPr>
          <w:del w:id="3243" w:author="Chingiz Diarov" w:date="2020-10-16T15:16:00Z"/>
          <w:rPrChange w:id="3244" w:author="Chingiz Diarov" w:date="2020-10-16T16:25:00Z">
            <w:rPr>
              <w:del w:id="3245" w:author="Chingiz Diarov" w:date="2020-10-16T15:16:00Z"/>
            </w:rPr>
          </w:rPrChange>
        </w:rPr>
        <w:pPrChange w:id="3246" w:author="Chingiz Diarov" w:date="2020-10-16T16:26:00Z">
          <w:pPr>
            <w:pStyle w:val="2c"/>
            <w:spacing w:line="360" w:lineRule="auto"/>
            <w:ind w:firstLine="851"/>
            <w:contextualSpacing/>
          </w:pPr>
        </w:pPrChange>
      </w:pPr>
      <w:del w:id="3247" w:author="Chingiz Diarov" w:date="2020-10-16T15:16:00Z">
        <w:r w:rsidRPr="00D00B06" w:rsidDel="003679DD">
          <w:rPr>
            <w:rPrChange w:id="3248" w:author="Chingiz Diarov" w:date="2020-10-16T16:25:00Z">
              <w:rPr/>
            </w:rPrChange>
          </w:rPr>
          <w:delText xml:space="preserve">4.2.6. </w:delText>
        </w:r>
        <w:r w:rsidDel="003679DD">
          <w:delText>Далее</w:delText>
        </w:r>
        <w:r w:rsidRPr="00D00B06" w:rsidDel="003679DD">
          <w:rPr>
            <w:rPrChange w:id="3249" w:author="Chingiz Diarov" w:date="2020-10-16T16:25:00Z">
              <w:rPr/>
            </w:rPrChange>
          </w:rPr>
          <w:delText xml:space="preserve"> </w:delText>
        </w:r>
        <w:r w:rsidDel="003679DD">
          <w:delText>перейти</w:delText>
        </w:r>
        <w:r w:rsidRPr="00D00B06" w:rsidDel="003679DD">
          <w:rPr>
            <w:rPrChange w:id="3250" w:author="Chingiz Diarov" w:date="2020-10-16T16:25:00Z">
              <w:rPr/>
            </w:rPrChange>
          </w:rPr>
          <w:delText xml:space="preserve"> </w:delText>
        </w:r>
        <w:r w:rsidDel="003679DD">
          <w:delText>по</w:delText>
        </w:r>
        <w:r w:rsidRPr="00D00B06" w:rsidDel="003679DD">
          <w:rPr>
            <w:rPrChange w:id="3251" w:author="Chingiz Diarov" w:date="2020-10-16T16:25:00Z">
              <w:rPr/>
            </w:rPrChange>
          </w:rPr>
          <w:delText xml:space="preserve"> </w:delText>
        </w:r>
        <w:r w:rsidDel="003679DD">
          <w:delText>следующему</w:delText>
        </w:r>
        <w:r w:rsidRPr="00D00B06" w:rsidDel="003679DD">
          <w:rPr>
            <w:rPrChange w:id="3252" w:author="Chingiz Diarov" w:date="2020-10-16T16:25:00Z">
              <w:rPr/>
            </w:rPrChange>
          </w:rPr>
          <w:delText xml:space="preserve"> </w:delText>
        </w:r>
        <w:r w:rsidDel="003679DD">
          <w:delText>пути</w:delText>
        </w:r>
        <w:r w:rsidRPr="00D00B06" w:rsidDel="003679DD">
          <w:rPr>
            <w:rPrChange w:id="3253" w:author="Chingiz Diarov" w:date="2020-10-16T16:25:00Z">
              <w:rPr/>
            </w:rPrChange>
          </w:rPr>
          <w:delText>: «</w:delText>
        </w:r>
        <w:r w:rsidDel="003679DD">
          <w:delText>Build</w:delText>
        </w:r>
        <w:r w:rsidRPr="00D00B06" w:rsidDel="003679DD">
          <w:rPr>
            <w:rPrChange w:id="3254" w:author="Chingiz Diarov" w:date="2020-10-16T16:25:00Z">
              <w:rPr/>
            </w:rPrChange>
          </w:rPr>
          <w:delText>» → «</w:delText>
        </w:r>
        <w:r w:rsidDel="003679DD">
          <w:delText>Publish</w:delText>
        </w:r>
        <w:r w:rsidRPr="00D00B06" w:rsidDel="003679DD">
          <w:rPr>
            <w:rPrChange w:id="3255" w:author="Chingiz Diarov" w:date="2020-10-16T16:25:00Z">
              <w:rPr/>
            </w:rPrChange>
          </w:rPr>
          <w:delText xml:space="preserve"> </w:delText>
        </w:r>
        <w:r w:rsidDel="003679DD">
          <w:delText>AUTH</w:delText>
        </w:r>
        <w:r w:rsidRPr="00D00B06" w:rsidDel="003679DD">
          <w:rPr>
            <w:rPrChange w:id="3256" w:author="Chingiz Diarov" w:date="2020-10-16T16:25:00Z">
              <w:rPr/>
            </w:rPrChange>
          </w:rPr>
          <w:delText>.</w:delText>
        </w:r>
        <w:r w:rsidDel="003679DD">
          <w:delText>webMVC</w:delText>
        </w:r>
        <w:r w:rsidRPr="00D00B06" w:rsidDel="003679DD">
          <w:rPr>
            <w:rPrChange w:id="3257" w:author="Chingiz Diarov" w:date="2020-10-16T16:25:00Z">
              <w:rPr/>
            </w:rPrChange>
          </w:rPr>
          <w:delText>»</w:delText>
        </w:r>
      </w:del>
    </w:p>
    <w:p w14:paraId="48EFA479" w14:textId="472EA4E3" w:rsidR="00245B4B" w:rsidRPr="00D00B06" w:rsidRDefault="00245B4B" w:rsidP="00D00B06">
      <w:pPr>
        <w:pStyle w:val="21"/>
        <w:ind w:left="0" w:firstLine="851"/>
        <w:rPr>
          <w:rPrChange w:id="3258" w:author="Chingiz Diarov" w:date="2020-10-16T16:25:00Z">
            <w:rPr/>
          </w:rPrChange>
        </w:rPr>
        <w:pPrChange w:id="3259" w:author="Chingiz Diarov" w:date="2020-10-16T16:26:00Z">
          <w:pPr>
            <w:pStyle w:val="2c"/>
            <w:spacing w:line="360" w:lineRule="auto"/>
            <w:ind w:firstLine="851"/>
            <w:contextualSpacing/>
          </w:pPr>
        </w:pPrChange>
      </w:pPr>
      <w:del w:id="3260" w:author="Chingiz Diarov" w:date="2020-10-16T15:16:00Z">
        <w:r w:rsidDel="003679DD">
          <w:delText>В</w:delText>
        </w:r>
        <w:r w:rsidRPr="00D00B06" w:rsidDel="003679DD">
          <w:rPr>
            <w:rPrChange w:id="3261" w:author="Chingiz Diarov" w:date="2020-10-16T16:25:00Z">
              <w:rPr/>
            </w:rPrChange>
          </w:rPr>
          <w:delText xml:space="preserve"> </w:delText>
        </w:r>
        <w:r w:rsidDel="003679DD">
          <w:delText>результате</w:delText>
        </w:r>
        <w:r w:rsidRPr="00D00B06" w:rsidDel="003679DD">
          <w:rPr>
            <w:rPrChange w:id="3262" w:author="Chingiz Diarov" w:date="2020-10-16T16:25:00Z">
              <w:rPr/>
            </w:rPrChange>
          </w:rPr>
          <w:delText xml:space="preserve"> </w:delText>
        </w:r>
        <w:r w:rsidDel="003679DD">
          <w:delText>выполнения</w:delText>
        </w:r>
        <w:r w:rsidRPr="00D00B06" w:rsidDel="003679DD">
          <w:rPr>
            <w:rPrChange w:id="3263" w:author="Chingiz Diarov" w:date="2020-10-16T16:25:00Z">
              <w:rPr/>
            </w:rPrChange>
          </w:rPr>
          <w:delText xml:space="preserve"> </w:delText>
        </w:r>
        <w:r w:rsidDel="003679DD">
          <w:delText>данных</w:delText>
        </w:r>
        <w:r w:rsidRPr="00D00B06" w:rsidDel="003679DD">
          <w:rPr>
            <w:rPrChange w:id="3264" w:author="Chingiz Diarov" w:date="2020-10-16T16:25:00Z">
              <w:rPr/>
            </w:rPrChange>
          </w:rPr>
          <w:delText xml:space="preserve"> </w:delText>
        </w:r>
        <w:r w:rsidDel="003679DD">
          <w:delText>операций</w:delText>
        </w:r>
        <w:r w:rsidRPr="00D00B06" w:rsidDel="003679DD">
          <w:rPr>
            <w:rPrChange w:id="3265" w:author="Chingiz Diarov" w:date="2020-10-16T16:25:00Z">
              <w:rPr/>
            </w:rPrChange>
          </w:rPr>
          <w:delText xml:space="preserve"> </w:delText>
        </w:r>
        <w:r w:rsidDel="003679DD">
          <w:delText>должен</w:delText>
        </w:r>
        <w:r w:rsidRPr="00D00B06" w:rsidDel="003679DD">
          <w:rPr>
            <w:rPrChange w:id="3266" w:author="Chingiz Diarov" w:date="2020-10-16T16:25:00Z">
              <w:rPr/>
            </w:rPrChange>
          </w:rPr>
          <w:delText xml:space="preserve"> </w:delText>
        </w:r>
        <w:r w:rsidDel="003679DD">
          <w:delText>быть</w:delText>
        </w:r>
        <w:r w:rsidRPr="00D00B06" w:rsidDel="003679DD">
          <w:rPr>
            <w:rPrChange w:id="3267" w:author="Chingiz Diarov" w:date="2020-10-16T16:25:00Z">
              <w:rPr/>
            </w:rPrChange>
          </w:rPr>
          <w:delText xml:space="preserve"> </w:delText>
        </w:r>
        <w:r w:rsidDel="003679DD">
          <w:delText>сформирован</w:delText>
        </w:r>
        <w:r w:rsidRPr="00D00B06" w:rsidDel="003679DD">
          <w:rPr>
            <w:rPrChange w:id="3268" w:author="Chingiz Diarov" w:date="2020-10-16T16:25:00Z">
              <w:rPr/>
            </w:rPrChange>
          </w:rPr>
          <w:delText xml:space="preserve"> </w:delText>
        </w:r>
        <w:r w:rsidDel="003679DD">
          <w:delText>дистрибутив</w:delText>
        </w:r>
        <w:r w:rsidRPr="00D00B06" w:rsidDel="003679DD">
          <w:rPr>
            <w:rPrChange w:id="3269" w:author="Chingiz Diarov" w:date="2020-10-16T16:25:00Z">
              <w:rPr/>
            </w:rPrChange>
          </w:rPr>
          <w:delText xml:space="preserve"> </w:delText>
        </w:r>
        <w:r w:rsidDel="003679DD">
          <w:delText>ПО</w:delText>
        </w:r>
        <w:r w:rsidRPr="00D00B06" w:rsidDel="003679DD">
          <w:rPr>
            <w:rPrChange w:id="3270" w:author="Chingiz Diarov" w:date="2020-10-16T16:25:00Z">
              <w:rPr/>
            </w:rPrChange>
          </w:rPr>
          <w:delText xml:space="preserve"> </w:delText>
        </w:r>
        <w:r w:rsidDel="003679DD">
          <w:delText>Модуля</w:delText>
        </w:r>
        <w:r w:rsidRPr="00D00B06" w:rsidDel="003679DD">
          <w:rPr>
            <w:rPrChange w:id="3271" w:author="Chingiz Diarov" w:date="2020-10-16T16:25:00Z">
              <w:rPr/>
            </w:rPrChange>
          </w:rPr>
          <w:delText xml:space="preserve"> </w:delText>
        </w:r>
        <w:r w:rsidDel="003679DD">
          <w:delText>безопасности</w:delText>
        </w:r>
        <w:r w:rsidRPr="00D00B06" w:rsidDel="003679DD">
          <w:rPr>
            <w:rPrChange w:id="3272" w:author="Chingiz Diarov" w:date="2020-10-16T16:25:00Z">
              <w:rPr/>
            </w:rPrChange>
          </w:rPr>
          <w:delText xml:space="preserve">, </w:delText>
        </w:r>
        <w:r w:rsidDel="003679DD">
          <w:delText>содержащий</w:delText>
        </w:r>
        <w:r w:rsidRPr="00D00B06" w:rsidDel="003679DD">
          <w:rPr>
            <w:rPrChange w:id="3273" w:author="Chingiz Diarov" w:date="2020-10-16T16:25:00Z">
              <w:rPr/>
            </w:rPrChange>
          </w:rPr>
          <w:delText xml:space="preserve"> </w:delText>
        </w:r>
        <w:r w:rsidDel="003679DD">
          <w:delText>в</w:delText>
        </w:r>
        <w:r w:rsidRPr="00D00B06" w:rsidDel="003679DD">
          <w:rPr>
            <w:rPrChange w:id="3274" w:author="Chingiz Diarov" w:date="2020-10-16T16:25:00Z">
              <w:rPr/>
            </w:rPrChange>
          </w:rPr>
          <w:delText xml:space="preserve"> </w:delText>
        </w:r>
        <w:r w:rsidDel="003679DD">
          <w:delText>себе</w:delText>
        </w:r>
        <w:r w:rsidRPr="00D00B06" w:rsidDel="003679DD">
          <w:rPr>
            <w:rPrChange w:id="3275" w:author="Chingiz Diarov" w:date="2020-10-16T16:25:00Z">
              <w:rPr/>
            </w:rPrChange>
          </w:rPr>
          <w:delText xml:space="preserve"> </w:delText>
        </w:r>
        <w:r w:rsidDel="003679DD">
          <w:delText>следующие</w:delText>
        </w:r>
        <w:r w:rsidRPr="00D00B06" w:rsidDel="003679DD">
          <w:rPr>
            <w:rPrChange w:id="3276" w:author="Chingiz Diarov" w:date="2020-10-16T16:25:00Z">
              <w:rPr/>
            </w:rPrChange>
          </w:rPr>
          <w:delText xml:space="preserve"> </w:delText>
        </w:r>
        <w:r w:rsidDel="003679DD">
          <w:delText>файлы</w:delText>
        </w:r>
        <w:r w:rsidRPr="00D00B06" w:rsidDel="003679DD">
          <w:rPr>
            <w:rPrChange w:id="3277" w:author="Chingiz Diarov" w:date="2020-10-16T16:25:00Z">
              <w:rPr/>
            </w:rPrChange>
          </w:rPr>
          <w:delText>:</w:delText>
        </w:r>
      </w:del>
    </w:p>
    <w:p w14:paraId="466F6664" w14:textId="6D89740C" w:rsidR="00D00B06" w:rsidRPr="00D00B06" w:rsidRDefault="00D00B06" w:rsidP="00D00B06">
      <w:pPr>
        <w:pStyle w:val="a5"/>
        <w:numPr>
          <w:ilvl w:val="0"/>
          <w:numId w:val="90"/>
        </w:numPr>
        <w:spacing w:line="360" w:lineRule="auto"/>
        <w:rPr>
          <w:ins w:id="3278" w:author="Chingiz Diarov" w:date="2020-10-16T16:27:00Z"/>
          <w:b/>
          <w:rPrChange w:id="3279" w:author="Chingiz Diarov" w:date="2020-10-16T16:27:00Z">
            <w:rPr>
              <w:ins w:id="3280" w:author="Chingiz Diarov" w:date="2020-10-16T16:27:00Z"/>
            </w:rPr>
          </w:rPrChange>
        </w:rPr>
        <w:pPrChange w:id="3281" w:author="Chingiz Diarov" w:date="2020-10-16T16:27:00Z">
          <w:pPr>
            <w:ind w:firstLine="0"/>
            <w:jc w:val="center"/>
          </w:pPr>
        </w:pPrChange>
      </w:pPr>
      <w:ins w:id="3282" w:author="Chingiz Diarov" w:date="2020-10-16T16:26:00Z">
        <w:r>
          <w:t>Открыть</w:t>
        </w:r>
        <w:r w:rsidRPr="001A5606">
          <w:t xml:space="preserve"> </w:t>
        </w:r>
        <w:r>
          <w:t>файл</w:t>
        </w:r>
        <w:r w:rsidRPr="001A5606">
          <w:t xml:space="preserve"> &lt;</w:t>
        </w:r>
        <w:r w:rsidRPr="00D00B06">
          <w:t xml:space="preserve"> </w:t>
        </w:r>
        <w:r>
          <w:t>Путь до исходных текстов</w:t>
        </w:r>
        <w:r w:rsidRPr="001A5606">
          <w:t xml:space="preserve"> &gt;\</w:t>
        </w:r>
        <w:r w:rsidRPr="001A5606">
          <w:rPr>
            <w:lang w:val="en-US"/>
          </w:rPr>
          <w:t>diff</w:t>
        </w:r>
        <w:r w:rsidRPr="001A5606">
          <w:t>-2.2.2.1302.</w:t>
        </w:r>
        <w:r w:rsidRPr="00D00B06">
          <w:rPr>
            <w:rPrChange w:id="3283" w:author="Chingiz Diarov" w:date="2020-10-16T16:26:00Z">
              <w:rPr>
                <w:lang w:val="en-US"/>
              </w:rPr>
            </w:rPrChange>
          </w:rPr>
          <w:t>release</w:t>
        </w:r>
      </w:ins>
      <w:ins w:id="3284" w:author="Chingiz Diarov" w:date="2020-10-16T16:27:00Z">
        <w:r w:rsidRPr="00D00B06">
          <w:rPr>
            <w:rPrChange w:id="3285" w:author="Chingiz Diarov" w:date="2020-10-16T16:27:00Z">
              <w:rPr>
                <w:lang w:val="en-US"/>
              </w:rPr>
            </w:rPrChange>
          </w:rPr>
          <w:t>\</w:t>
        </w:r>
        <w:r>
          <w:rPr>
            <w:lang w:val="en-US"/>
          </w:rPr>
          <w:t>setup</w:t>
        </w:r>
        <w:r>
          <w:rPr>
            <w:rPrChange w:id="3286" w:author="Chingiz Diarov" w:date="2020-10-16T16:27:00Z">
              <w:rPr/>
            </w:rPrChange>
          </w:rPr>
          <w:t>.</w:t>
        </w:r>
        <w:r>
          <w:rPr>
            <w:lang w:val="en-US"/>
          </w:rPr>
          <w:t>py</w:t>
        </w:r>
      </w:ins>
    </w:p>
    <w:p w14:paraId="392C55BD" w14:textId="0AA29BF6" w:rsidR="00D00B06" w:rsidRDefault="00D00B06" w:rsidP="00D00B06">
      <w:pPr>
        <w:pStyle w:val="a5"/>
        <w:numPr>
          <w:ilvl w:val="1"/>
          <w:numId w:val="90"/>
        </w:numPr>
        <w:spacing w:line="360" w:lineRule="auto"/>
        <w:rPr>
          <w:ins w:id="3287" w:author="Chingiz Diarov" w:date="2020-10-16T16:29:00Z"/>
        </w:rPr>
        <w:pPrChange w:id="3288" w:author="Chingiz Diarov" w:date="2020-10-16T16:27:00Z">
          <w:pPr>
            <w:ind w:firstLine="0"/>
            <w:jc w:val="center"/>
          </w:pPr>
        </w:pPrChange>
      </w:pPr>
      <w:ins w:id="3289" w:author="Chingiz Diarov" w:date="2020-10-16T16:28:00Z">
        <w:r w:rsidRPr="00D00B06">
          <w:rPr>
            <w:rPrChange w:id="3290" w:author="Chingiz Diarov" w:date="2020-10-16T16:28:00Z">
              <w:rPr>
                <w:b/>
              </w:rPr>
            </w:rPrChange>
          </w:rPr>
          <w:t xml:space="preserve">Заменить значение переменной </w:t>
        </w:r>
        <w:r w:rsidRPr="00D00B06">
          <w:t>REMOTE_FOLDER</w:t>
        </w:r>
        <w:r>
          <w:t xml:space="preserve"> на актуальный путь до директории </w:t>
        </w:r>
        <w:r w:rsidRPr="00D00B06">
          <w:t>BuildNumberFile</w:t>
        </w:r>
      </w:ins>
      <w:ins w:id="3291" w:author="Chingiz Diarov" w:date="2020-10-16T16:29:00Z">
        <w:r>
          <w:t xml:space="preserve"> (пример: </w:t>
        </w:r>
        <w:r w:rsidRPr="00D00B06">
          <w:t>REMOTE_FOLDER = r'C:\tmp\BuildNumberFile'</w:t>
        </w:r>
        <w:r>
          <w:t>);</w:t>
        </w:r>
      </w:ins>
    </w:p>
    <w:p w14:paraId="1B45D0B6" w14:textId="02A23558" w:rsidR="00D00B06" w:rsidRDefault="00D00B06" w:rsidP="00D00B06">
      <w:pPr>
        <w:pStyle w:val="a5"/>
        <w:numPr>
          <w:ilvl w:val="1"/>
          <w:numId w:val="90"/>
        </w:numPr>
        <w:spacing w:line="360" w:lineRule="auto"/>
        <w:rPr>
          <w:ins w:id="3292" w:author="Chingiz Diarov" w:date="2020-10-16T16:31:00Z"/>
        </w:rPr>
        <w:pPrChange w:id="3293" w:author="Chingiz Diarov" w:date="2020-10-16T16:27:00Z">
          <w:pPr>
            <w:ind w:firstLine="0"/>
            <w:jc w:val="center"/>
          </w:pPr>
        </w:pPrChange>
      </w:pPr>
      <w:ins w:id="3294" w:author="Chingiz Diarov" w:date="2020-10-16T16:30:00Z">
        <w:r>
          <w:t xml:space="preserve">Земенить значение переменной </w:t>
        </w:r>
        <w:r w:rsidRPr="00D00B06">
          <w:t>BUILD_LOG_PLACE</w:t>
        </w:r>
        <w:r>
          <w:t xml:space="preserve"> на актуальный путь до папки </w:t>
        </w:r>
      </w:ins>
      <w:ins w:id="3295" w:author="Chingiz Diarov" w:date="2020-10-16T16:31:00Z">
        <w:r>
          <w:rPr>
            <w:lang w:val="en-US"/>
          </w:rPr>
          <w:t>Log</w:t>
        </w:r>
        <w:r w:rsidRPr="00D00B06">
          <w:rPr>
            <w:rPrChange w:id="3296" w:author="Chingiz Diarov" w:date="2020-10-16T16:31:00Z">
              <w:rPr>
                <w:lang w:val="en-US"/>
              </w:rPr>
            </w:rPrChange>
          </w:rPr>
          <w:t xml:space="preserve"> (</w:t>
        </w:r>
        <w:r>
          <w:t xml:space="preserve">пример: </w:t>
        </w:r>
        <w:r w:rsidRPr="00D00B06">
          <w:t>BUILD_LOG_PLACE = r'C:\tmp\Log'</w:t>
        </w:r>
        <w:r w:rsidRPr="00D00B06">
          <w:rPr>
            <w:rPrChange w:id="3297" w:author="Chingiz Diarov" w:date="2020-10-16T16:31:00Z">
              <w:rPr>
                <w:lang w:val="en-US"/>
              </w:rPr>
            </w:rPrChange>
          </w:rPr>
          <w:t>)</w:t>
        </w:r>
      </w:ins>
    </w:p>
    <w:p w14:paraId="23E5274B" w14:textId="4A73672F" w:rsidR="00D00B06" w:rsidRDefault="00D00B06" w:rsidP="00D00B06">
      <w:pPr>
        <w:pStyle w:val="a5"/>
        <w:numPr>
          <w:ilvl w:val="0"/>
          <w:numId w:val="90"/>
        </w:numPr>
        <w:spacing w:line="360" w:lineRule="auto"/>
        <w:rPr>
          <w:ins w:id="3298" w:author="Chingiz Diarov" w:date="2020-10-16T16:32:00Z"/>
        </w:rPr>
        <w:pPrChange w:id="3299" w:author="Chingiz Diarov" w:date="2020-10-16T16:31:00Z">
          <w:pPr>
            <w:ind w:firstLine="0"/>
            <w:jc w:val="center"/>
          </w:pPr>
        </w:pPrChange>
      </w:pPr>
      <w:ins w:id="3300" w:author="Chingiz Diarov" w:date="2020-10-16T16:31:00Z">
        <w:r>
          <w:t xml:space="preserve">Перейти в директорию </w:t>
        </w:r>
      </w:ins>
      <w:ins w:id="3301" w:author="Chingiz Diarov" w:date="2020-10-16T16:32:00Z">
        <w:r w:rsidRPr="001A5606">
          <w:t>&lt;</w:t>
        </w:r>
        <w:r w:rsidRPr="00D00B06">
          <w:t xml:space="preserve"> </w:t>
        </w:r>
        <w:r>
          <w:t>Путь до исходных текстов</w:t>
        </w:r>
        <w:r w:rsidRPr="001A5606">
          <w:t xml:space="preserve"> &gt;\</w:t>
        </w:r>
        <w:r w:rsidRPr="001A5606">
          <w:rPr>
            <w:lang w:val="en-US"/>
          </w:rPr>
          <w:t>diff</w:t>
        </w:r>
        <w:r w:rsidRPr="001A5606">
          <w:t>-2.2.2.1302.release</w:t>
        </w:r>
      </w:ins>
    </w:p>
    <w:p w14:paraId="484A4D4A" w14:textId="0B1FC87C" w:rsidR="00D00B06" w:rsidRPr="00D00B06" w:rsidRDefault="00D00B06" w:rsidP="00D00B06">
      <w:pPr>
        <w:pStyle w:val="a5"/>
        <w:numPr>
          <w:ilvl w:val="0"/>
          <w:numId w:val="90"/>
        </w:numPr>
        <w:spacing w:line="360" w:lineRule="auto"/>
        <w:rPr>
          <w:ins w:id="3302" w:author="Chingiz Diarov" w:date="2020-10-16T16:26:00Z"/>
          <w:rPrChange w:id="3303" w:author="Chingiz Diarov" w:date="2020-10-16T16:32:00Z">
            <w:rPr>
              <w:ins w:id="3304" w:author="Chingiz Diarov" w:date="2020-10-16T16:26:00Z"/>
            </w:rPr>
          </w:rPrChange>
        </w:rPr>
        <w:pPrChange w:id="3305" w:author="Chingiz Diarov" w:date="2020-10-16T16:31:00Z">
          <w:pPr>
            <w:ind w:firstLine="0"/>
            <w:jc w:val="center"/>
          </w:pPr>
        </w:pPrChange>
      </w:pPr>
      <w:ins w:id="3306" w:author="Chingiz Diarov" w:date="2020-10-16T16:32:00Z">
        <w:r>
          <w:t>Выполнить</w:t>
        </w:r>
        <w:r w:rsidRPr="00D00B06">
          <w:rPr>
            <w:rPrChange w:id="3307" w:author="Chingiz Diarov" w:date="2020-10-16T16:32:00Z">
              <w:rPr/>
            </w:rPrChange>
          </w:rPr>
          <w:t xml:space="preserve"> </w:t>
        </w:r>
        <w:r>
          <w:t>команду</w:t>
        </w:r>
        <w:r w:rsidRPr="00D00B06">
          <w:rPr>
            <w:rPrChange w:id="3308" w:author="Chingiz Diarov" w:date="2020-10-16T16:32:00Z">
              <w:rPr/>
            </w:rPrChange>
          </w:rPr>
          <w:t xml:space="preserve"> </w:t>
        </w:r>
        <w:r w:rsidRPr="00E46AD4">
          <w:rPr>
            <w:i/>
            <w:lang w:val="en-US"/>
            <w:rPrChange w:id="3309" w:author="Chingiz Diarov" w:date="2020-10-16T16:41:00Z">
              <w:rPr/>
            </w:rPrChange>
          </w:rPr>
          <w:t>python</w:t>
        </w:r>
        <w:r w:rsidRPr="00E46AD4">
          <w:rPr>
            <w:i/>
            <w:rPrChange w:id="3310" w:author="Chingiz Diarov" w:date="2020-10-16T16:41:00Z">
              <w:rPr/>
            </w:rPrChange>
          </w:rPr>
          <w:t xml:space="preserve"> </w:t>
        </w:r>
        <w:r w:rsidRPr="00E46AD4">
          <w:rPr>
            <w:i/>
            <w:lang w:val="en-US"/>
            <w:rPrChange w:id="3311" w:author="Chingiz Diarov" w:date="2020-10-16T16:41:00Z">
              <w:rPr/>
            </w:rPrChange>
          </w:rPr>
          <w:t>setup</w:t>
        </w:r>
        <w:r w:rsidRPr="00E46AD4">
          <w:rPr>
            <w:i/>
            <w:rPrChange w:id="3312" w:author="Chingiz Diarov" w:date="2020-10-16T16:41:00Z">
              <w:rPr/>
            </w:rPrChange>
          </w:rPr>
          <w:t>.</w:t>
        </w:r>
        <w:r w:rsidRPr="00E46AD4">
          <w:rPr>
            <w:i/>
            <w:lang w:val="en-US"/>
            <w:rPrChange w:id="3313" w:author="Chingiz Diarov" w:date="2020-10-16T16:41:00Z">
              <w:rPr/>
            </w:rPrChange>
          </w:rPr>
          <w:t>py</w:t>
        </w:r>
        <w:r w:rsidRPr="00E46AD4">
          <w:rPr>
            <w:i/>
            <w:rPrChange w:id="3314" w:author="Chingiz Diarov" w:date="2020-10-16T16:41:00Z">
              <w:rPr/>
            </w:rPrChange>
          </w:rPr>
          <w:t xml:space="preserve"> </w:t>
        </w:r>
        <w:r w:rsidRPr="00E46AD4">
          <w:rPr>
            <w:i/>
            <w:lang w:val="en-US"/>
            <w:rPrChange w:id="3315" w:author="Chingiz Diarov" w:date="2020-10-16T16:41:00Z">
              <w:rPr/>
            </w:rPrChange>
          </w:rPr>
          <w:t>dist</w:t>
        </w:r>
        <w:r w:rsidRPr="00E46AD4">
          <w:rPr>
            <w:i/>
            <w:rPrChange w:id="3316" w:author="Chingiz Diarov" w:date="2020-10-16T16:41:00Z">
              <w:rPr/>
            </w:rPrChange>
          </w:rPr>
          <w:t>_</w:t>
        </w:r>
        <w:r w:rsidRPr="00E46AD4">
          <w:rPr>
            <w:i/>
            <w:lang w:val="en-US"/>
            <w:rPrChange w:id="3317" w:author="Chingiz Diarov" w:date="2020-10-16T16:41:00Z">
              <w:rPr/>
            </w:rPrChange>
          </w:rPr>
          <w:t>kit</w:t>
        </w:r>
        <w:r w:rsidRPr="00E46AD4">
          <w:rPr>
            <w:i/>
            <w:rPrChange w:id="3318" w:author="Chingiz Diarov" w:date="2020-10-16T16:41:00Z">
              <w:rPr/>
            </w:rPrChange>
          </w:rPr>
          <w:t xml:space="preserve"> -</w:t>
        </w:r>
        <w:r w:rsidRPr="00E46AD4">
          <w:rPr>
            <w:i/>
            <w:lang w:val="en-US"/>
            <w:rPrChange w:id="3319" w:author="Chingiz Diarov" w:date="2020-10-16T16:41:00Z">
              <w:rPr/>
            </w:rPrChange>
          </w:rPr>
          <w:t>p</w:t>
        </w:r>
        <w:r w:rsidRPr="00E46AD4">
          <w:rPr>
            <w:i/>
            <w:rPrChange w:id="3320" w:author="Chingiz Diarov" w:date="2020-10-16T16:41:00Z">
              <w:rPr/>
            </w:rPrChange>
          </w:rPr>
          <w:t xml:space="preserve"> -</w:t>
        </w:r>
        <w:r w:rsidRPr="00E46AD4">
          <w:rPr>
            <w:i/>
            <w:lang w:val="en-US"/>
            <w:rPrChange w:id="3321" w:author="Chingiz Diarov" w:date="2020-10-16T16:41:00Z">
              <w:rPr/>
            </w:rPrChange>
          </w:rPr>
          <w:t>i</w:t>
        </w:r>
        <w:r w:rsidRPr="00E46AD4">
          <w:rPr>
            <w:i/>
            <w:rPrChange w:id="3322" w:author="Chingiz Diarov" w:date="2020-10-16T16:41:00Z">
              <w:rPr/>
            </w:rPrChange>
          </w:rPr>
          <w:t xml:space="preserve"> -</w:t>
        </w:r>
        <w:r w:rsidRPr="00E46AD4">
          <w:rPr>
            <w:i/>
            <w:lang w:val="en-US"/>
            <w:rPrChange w:id="3323" w:author="Chingiz Diarov" w:date="2020-10-16T16:41:00Z">
              <w:rPr/>
            </w:rPrChange>
          </w:rPr>
          <w:t>d</w:t>
        </w:r>
        <w:r w:rsidRPr="00E46AD4">
          <w:rPr>
            <w:i/>
            <w:rPrChange w:id="3324" w:author="Chingiz Diarov" w:date="2020-10-16T16:41:00Z">
              <w:rPr/>
            </w:rPrChange>
          </w:rPr>
          <w:t xml:space="preserve"> &lt;Директория, в которую </w:t>
        </w:r>
      </w:ins>
      <w:ins w:id="3325" w:author="Chingiz Diarov" w:date="2020-10-16T16:34:00Z">
        <w:r w:rsidR="008660EC" w:rsidRPr="00E46AD4">
          <w:rPr>
            <w:i/>
            <w:rPrChange w:id="3326" w:author="Chingiz Diarov" w:date="2020-10-16T16:41:00Z">
              <w:rPr/>
            </w:rPrChange>
          </w:rPr>
          <w:t>будет сохранен дистрибутив</w:t>
        </w:r>
      </w:ins>
      <w:ins w:id="3327" w:author="Chingiz Diarov" w:date="2020-10-16T16:32:00Z">
        <w:r w:rsidRPr="00E46AD4">
          <w:rPr>
            <w:i/>
            <w:rPrChange w:id="3328" w:author="Chingiz Diarov" w:date="2020-10-16T16:41:00Z">
              <w:rPr>
                <w:lang w:val="en-US"/>
              </w:rPr>
            </w:rPrChange>
          </w:rPr>
          <w:t>&gt;</w:t>
        </w:r>
      </w:ins>
    </w:p>
    <w:p w14:paraId="2C859EDC" w14:textId="2B8EE07E" w:rsidR="00245B4B" w:rsidRDefault="00245B4B" w:rsidP="00245B4B">
      <w:pPr>
        <w:ind w:firstLine="0"/>
        <w:jc w:val="center"/>
        <w:rPr>
          <w:b/>
        </w:rPr>
      </w:pPr>
      <w:r w:rsidRPr="00D00B06">
        <w:rPr>
          <w:b/>
          <w:rPrChange w:id="3329" w:author="Chingiz Diarov" w:date="2020-10-16T16:32:00Z">
            <w:rPr>
              <w:b/>
            </w:rPr>
          </w:rPrChange>
        </w:rPr>
        <w:br w:type="page"/>
      </w:r>
      <w:r>
        <w:rPr>
          <w:b/>
        </w:rPr>
        <w:lastRenderedPageBreak/>
        <w:t>Файлы дистрибутива ПО Системы</w:t>
      </w:r>
    </w:p>
    <w:p w14:paraId="1D2C1CCA" w14:textId="77777777" w:rsidR="00245B4B" w:rsidRDefault="00245B4B" w:rsidP="00245B4B">
      <w:pPr>
        <w:ind w:firstLine="0"/>
        <w:jc w:val="center"/>
      </w:pPr>
      <w:r>
        <w:rPr>
          <w:noProof/>
        </w:rPr>
        <w:drawing>
          <wp:inline distT="0" distB="0" distL="0" distR="0" wp14:anchorId="392F6357" wp14:editId="6A02E169">
            <wp:extent cx="6248400" cy="3352800"/>
            <wp:effectExtent l="0" t="0" r="0" b="0"/>
            <wp:docPr id="46" name="Рисунок 46" descr="Безымянный 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Безымянный 1 (2)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3ADEE" w14:textId="40593412" w:rsidR="00245B4B" w:rsidRDefault="00245B4B" w:rsidP="00245B4B">
      <w:pPr>
        <w:pStyle w:val="aff"/>
        <w:suppressAutoHyphens/>
        <w:spacing w:before="120" w:after="0" w:line="360" w:lineRule="auto"/>
        <w:ind w:firstLine="851"/>
        <w:jc w:val="center"/>
        <w:rPr>
          <w:szCs w:val="24"/>
        </w:rPr>
      </w:pPr>
      <w:r>
        <w:rPr>
          <w:b/>
        </w:rPr>
        <w:t>Рис.1.</w:t>
      </w:r>
    </w:p>
    <w:p w14:paraId="344DE51B" w14:textId="280B1B4A" w:rsidR="00245B4B" w:rsidRPr="00245B4B" w:rsidRDefault="00245B4B" w:rsidP="00245B4B">
      <w:pPr>
        <w:pStyle w:val="21"/>
        <w:ind w:left="0" w:firstLine="851"/>
        <w:rPr>
          <w:lang w:val="ru-RU"/>
        </w:rPr>
      </w:pPr>
      <w:bookmarkStart w:id="3330" w:name="_Toc435780779"/>
      <w:bookmarkStart w:id="3331" w:name="_Toc53048068"/>
      <w:r>
        <w:rPr>
          <w:lang w:val="ru-RU"/>
        </w:rPr>
        <w:t xml:space="preserve">Требования к программному и </w:t>
      </w:r>
      <w:r w:rsidRPr="00245B4B">
        <w:rPr>
          <w:lang w:val="ru-RU"/>
        </w:rPr>
        <w:t>аппаратному</w:t>
      </w:r>
      <w:r>
        <w:rPr>
          <w:lang w:val="ru-RU"/>
        </w:rPr>
        <w:t xml:space="preserve"> обеспечению, необходимому для работы </w:t>
      </w:r>
      <w:bookmarkEnd w:id="3330"/>
      <w:r w:rsidRPr="00245B4B">
        <w:rPr>
          <w:lang w:val="ru-RU"/>
        </w:rPr>
        <w:t>Системы</w:t>
      </w:r>
      <w:bookmarkEnd w:id="3331"/>
    </w:p>
    <w:p w14:paraId="16B2D6D4" w14:textId="31BA9C75" w:rsidR="00224D07" w:rsidRDefault="003B4EA9" w:rsidP="00224D07">
      <w:pPr>
        <w:pStyle w:val="aff"/>
        <w:suppressAutoHyphens/>
        <w:spacing w:before="120" w:after="0" w:line="360" w:lineRule="auto"/>
        <w:ind w:firstLine="851"/>
      </w:pPr>
      <w:r>
        <w:rPr>
          <w:szCs w:val="24"/>
        </w:rPr>
        <w:t xml:space="preserve">Перечень аппаратных и программных средств, необходимых для корректной работы компонентов </w:t>
      </w:r>
      <w:r w:rsidR="00245B4B">
        <w:rPr>
          <w:szCs w:val="24"/>
        </w:rPr>
        <w:t>Системы</w:t>
      </w:r>
      <w:r>
        <w:rPr>
          <w:szCs w:val="24"/>
        </w:rPr>
        <w:t>, представлен в таблице ниже</w:t>
      </w:r>
      <w:r w:rsidR="00A9049B">
        <w:rPr>
          <w:szCs w:val="24"/>
        </w:rPr>
        <w:t xml:space="preserve"> (</w:t>
      </w:r>
      <w:r w:rsidR="00A9049B">
        <w:rPr>
          <w:szCs w:val="24"/>
        </w:rPr>
        <w:fldChar w:fldCharType="begin"/>
      </w:r>
      <w:r w:rsidR="00A9049B">
        <w:rPr>
          <w:szCs w:val="24"/>
        </w:rPr>
        <w:instrText xml:space="preserve"> REF _Ref529439006 \h </w:instrText>
      </w:r>
      <w:r w:rsidR="00A9049B">
        <w:rPr>
          <w:szCs w:val="24"/>
        </w:rPr>
      </w:r>
      <w:r w:rsidR="00A9049B">
        <w:rPr>
          <w:szCs w:val="24"/>
        </w:rPr>
        <w:fldChar w:fldCharType="separate"/>
      </w:r>
      <w:r w:rsidR="00DC0514">
        <w:t xml:space="preserve">Таблица </w:t>
      </w:r>
      <w:r w:rsidR="00DC0514">
        <w:rPr>
          <w:noProof/>
        </w:rPr>
        <w:t>4</w:t>
      </w:r>
      <w:r w:rsidR="00DC0514">
        <w:t>.</w:t>
      </w:r>
      <w:r w:rsidR="00DC0514">
        <w:rPr>
          <w:noProof/>
        </w:rPr>
        <w:t>1</w:t>
      </w:r>
      <w:r w:rsidR="00A9049B">
        <w:rPr>
          <w:szCs w:val="24"/>
        </w:rPr>
        <w:fldChar w:fldCharType="end"/>
      </w:r>
      <w:r w:rsidR="00A9049B">
        <w:rPr>
          <w:szCs w:val="24"/>
        </w:rPr>
        <w:t>)</w:t>
      </w:r>
      <w:r>
        <w:rPr>
          <w:szCs w:val="24"/>
        </w:rPr>
        <w:t>.</w:t>
      </w:r>
    </w:p>
    <w:p w14:paraId="65E8452D" w14:textId="55BC29E4" w:rsidR="00224D07" w:rsidRDefault="00224D07" w:rsidP="00224D07">
      <w:pPr>
        <w:pStyle w:val="aff1"/>
        <w:jc w:val="both"/>
      </w:pPr>
      <w:bookmarkStart w:id="3332" w:name="_Ref529439006"/>
      <w:r>
        <w:t xml:space="preserve">Таблица </w:t>
      </w:r>
      <w:r w:rsidR="008D0946">
        <w:fldChar w:fldCharType="begin"/>
      </w:r>
      <w:r w:rsidR="008D0946">
        <w:instrText xml:space="preserve"> STYLEREF 1 \s </w:instrText>
      </w:r>
      <w:r w:rsidR="008D0946">
        <w:fldChar w:fldCharType="separate"/>
      </w:r>
      <w:r w:rsidR="00DC0514">
        <w:rPr>
          <w:noProof/>
        </w:rPr>
        <w:t>4</w:t>
      </w:r>
      <w:r w:rsidR="008D0946">
        <w:rPr>
          <w:noProof/>
        </w:rPr>
        <w:fldChar w:fldCharType="end"/>
      </w:r>
      <w:r w:rsidR="00DF33F9">
        <w:t>.</w:t>
      </w:r>
      <w:r w:rsidR="008D0946">
        <w:fldChar w:fldCharType="begin"/>
      </w:r>
      <w:r w:rsidR="008D0946">
        <w:instrText xml:space="preserve"> SEQ Таблица \* ARABIC \s 1 </w:instrText>
      </w:r>
      <w:r w:rsidR="008D0946">
        <w:fldChar w:fldCharType="separate"/>
      </w:r>
      <w:r w:rsidR="00DC0514">
        <w:rPr>
          <w:noProof/>
        </w:rPr>
        <w:t>1</w:t>
      </w:r>
      <w:r w:rsidR="008D0946">
        <w:rPr>
          <w:noProof/>
        </w:rPr>
        <w:fldChar w:fldCharType="end"/>
      </w:r>
      <w:bookmarkEnd w:id="3332"/>
      <w:r w:rsidRPr="00733915">
        <w:rPr>
          <w:noProof/>
        </w:rPr>
        <w:t xml:space="preserve"> - Требования к аппаратным и программным средствам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6"/>
        <w:gridCol w:w="3622"/>
        <w:gridCol w:w="4337"/>
      </w:tblGrid>
      <w:tr w:rsidR="001B2A6F" w14:paraId="32BA61E4" w14:textId="77777777" w:rsidTr="00245B4B">
        <w:trPr>
          <w:tblHeader/>
        </w:trPr>
        <w:tc>
          <w:tcPr>
            <w:tcW w:w="2236" w:type="dxa"/>
            <w:vAlign w:val="center"/>
          </w:tcPr>
          <w:p w14:paraId="1AB2B81A" w14:textId="5B76E200" w:rsidR="001B2A6F" w:rsidRDefault="00004922" w:rsidP="00245B4B">
            <w:pPr>
              <w:suppressAutoHyphens/>
              <w:spacing w:before="40" w:after="40" w:line="288" w:lineRule="auto"/>
              <w:ind w:firstLine="0"/>
              <w:jc w:val="center"/>
              <w:rPr>
                <w:b/>
              </w:rPr>
            </w:pPr>
            <w:r w:rsidRPr="005D6A2D">
              <w:rPr>
                <w:b/>
              </w:rPr>
              <w:t>Компонент</w:t>
            </w:r>
            <w:r>
              <w:rPr>
                <w:b/>
              </w:rPr>
              <w:t xml:space="preserve"> </w:t>
            </w:r>
          </w:p>
        </w:tc>
        <w:tc>
          <w:tcPr>
            <w:tcW w:w="3622" w:type="dxa"/>
            <w:vAlign w:val="center"/>
          </w:tcPr>
          <w:p w14:paraId="554D6E5F" w14:textId="77777777" w:rsidR="001B2A6F" w:rsidRDefault="003B4EA9" w:rsidP="00275BD9">
            <w:pPr>
              <w:suppressAutoHyphens/>
              <w:spacing w:before="40" w:after="40" w:line="288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Требования</w:t>
            </w:r>
            <w:r>
              <w:rPr>
                <w:b/>
              </w:rPr>
              <w:br/>
              <w:t>к аппаратной части</w:t>
            </w:r>
          </w:p>
        </w:tc>
        <w:tc>
          <w:tcPr>
            <w:tcW w:w="4337" w:type="dxa"/>
            <w:vAlign w:val="center"/>
          </w:tcPr>
          <w:p w14:paraId="169023CE" w14:textId="77777777" w:rsidR="001B2A6F" w:rsidRDefault="003B4EA9" w:rsidP="00275BD9">
            <w:pPr>
              <w:suppressAutoHyphens/>
              <w:spacing w:before="40" w:after="40" w:line="288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Требования к программной части</w:t>
            </w:r>
          </w:p>
        </w:tc>
      </w:tr>
      <w:tr w:rsidR="00275BD9" w14:paraId="4DFD4A0A" w14:textId="77777777" w:rsidTr="00245B4B">
        <w:trPr>
          <w:tblHeader/>
        </w:trPr>
        <w:tc>
          <w:tcPr>
            <w:tcW w:w="2236" w:type="dxa"/>
            <w:vAlign w:val="center"/>
          </w:tcPr>
          <w:p w14:paraId="334A2951" w14:textId="77777777" w:rsidR="00275BD9" w:rsidRDefault="00275BD9" w:rsidP="00275BD9">
            <w:pPr>
              <w:suppressAutoHyphens/>
              <w:spacing w:before="40" w:after="40" w:line="288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622" w:type="dxa"/>
            <w:vAlign w:val="center"/>
          </w:tcPr>
          <w:p w14:paraId="3F1FD8D3" w14:textId="77777777" w:rsidR="00275BD9" w:rsidRDefault="00275BD9" w:rsidP="00275BD9">
            <w:pPr>
              <w:suppressAutoHyphens/>
              <w:spacing w:before="40" w:after="40" w:line="288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337" w:type="dxa"/>
            <w:vAlign w:val="center"/>
          </w:tcPr>
          <w:p w14:paraId="43CDECAC" w14:textId="77777777" w:rsidR="00275BD9" w:rsidRDefault="00275BD9" w:rsidP="00275BD9">
            <w:pPr>
              <w:suppressAutoHyphens/>
              <w:spacing w:before="40" w:after="40" w:line="288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245B4B" w:rsidRPr="004A50B1" w14:paraId="234116F7" w14:textId="77777777" w:rsidTr="00245B4B">
        <w:tc>
          <w:tcPr>
            <w:tcW w:w="2236" w:type="dxa"/>
          </w:tcPr>
          <w:p w14:paraId="090E4D62" w14:textId="0816BBBD" w:rsidR="00245B4B" w:rsidRPr="00245B4B" w:rsidRDefault="00245B4B" w:rsidP="00245B4B">
            <w:pPr>
              <w:suppressAutoHyphens/>
              <w:spacing w:before="40" w:after="40"/>
              <w:ind w:firstLine="0"/>
            </w:pPr>
            <w:r>
              <w:rPr>
                <w:lang w:eastAsia="ar-SA"/>
              </w:rPr>
              <w:t>ПО «Система контроля прав доступа «Матрица доступа»» и СУБД</w:t>
            </w:r>
          </w:p>
        </w:tc>
        <w:tc>
          <w:tcPr>
            <w:tcW w:w="3622" w:type="dxa"/>
          </w:tcPr>
          <w:p w14:paraId="39A4F048" w14:textId="77777777" w:rsidR="00245B4B" w:rsidRPr="000C6A34" w:rsidRDefault="00245B4B" w:rsidP="00245B4B">
            <w:pPr>
              <w:pStyle w:val="-"/>
              <w:keepNext/>
              <w:numPr>
                <w:ilvl w:val="0"/>
                <w:numId w:val="19"/>
              </w:numPr>
              <w:tabs>
                <w:tab w:val="left" w:pos="0"/>
                <w:tab w:val="left" w:pos="264"/>
              </w:tabs>
              <w:spacing w:before="40" w:after="40"/>
              <w:ind w:left="0" w:firstLine="0"/>
              <w:rPr>
                <w:snapToGrid/>
                <w:szCs w:val="24"/>
                <w:lang w:eastAsia="ru-RU"/>
              </w:rPr>
            </w:pPr>
            <w:r w:rsidRPr="000C6A34">
              <w:rPr>
                <w:snapToGrid/>
                <w:szCs w:val="24"/>
                <w:lang w:eastAsia="ru-RU"/>
              </w:rPr>
              <w:t xml:space="preserve">процессор: 2 или более ядер с частотой 2.4 </w:t>
            </w:r>
            <w:r>
              <w:rPr>
                <w:snapToGrid/>
                <w:szCs w:val="24"/>
                <w:lang w:eastAsia="ru-RU"/>
              </w:rPr>
              <w:t>ГГц</w:t>
            </w:r>
            <w:r w:rsidRPr="000C6A34">
              <w:rPr>
                <w:snapToGrid/>
                <w:szCs w:val="24"/>
                <w:lang w:eastAsia="ru-RU"/>
              </w:rPr>
              <w:t>;</w:t>
            </w:r>
          </w:p>
          <w:p w14:paraId="07A2C085" w14:textId="77777777" w:rsidR="00245B4B" w:rsidRPr="000C6A34" w:rsidRDefault="00245B4B" w:rsidP="00245B4B">
            <w:pPr>
              <w:pStyle w:val="-"/>
              <w:keepNext/>
              <w:numPr>
                <w:ilvl w:val="0"/>
                <w:numId w:val="19"/>
              </w:numPr>
              <w:tabs>
                <w:tab w:val="left" w:pos="0"/>
                <w:tab w:val="left" w:pos="264"/>
              </w:tabs>
              <w:spacing w:before="40" w:after="40"/>
              <w:ind w:left="0" w:firstLine="0"/>
              <w:rPr>
                <w:snapToGrid/>
                <w:szCs w:val="24"/>
                <w:lang w:eastAsia="ru-RU"/>
              </w:rPr>
            </w:pPr>
            <w:r w:rsidRPr="000C6A34">
              <w:rPr>
                <w:snapToGrid/>
                <w:szCs w:val="24"/>
                <w:lang w:eastAsia="ru-RU"/>
              </w:rPr>
              <w:t xml:space="preserve">оперативная память: </w:t>
            </w:r>
            <w:r w:rsidRPr="0077578B">
              <w:rPr>
                <w:snapToGrid/>
                <w:szCs w:val="24"/>
                <w:lang w:eastAsia="ru-RU"/>
              </w:rPr>
              <w:t>8</w:t>
            </w:r>
            <w:r w:rsidRPr="000C6A34">
              <w:rPr>
                <w:snapToGrid/>
                <w:szCs w:val="24"/>
                <w:lang w:eastAsia="ru-RU"/>
              </w:rPr>
              <w:t xml:space="preserve"> ГБ;</w:t>
            </w:r>
          </w:p>
          <w:p w14:paraId="66E4CD6C" w14:textId="09C050F0" w:rsidR="00245B4B" w:rsidRPr="00245B4B" w:rsidRDefault="00245B4B" w:rsidP="00245B4B">
            <w:pPr>
              <w:pStyle w:val="1f6"/>
              <w:tabs>
                <w:tab w:val="clear" w:pos="1276"/>
                <w:tab w:val="left" w:pos="317"/>
              </w:tabs>
              <w:suppressAutoHyphens/>
              <w:spacing w:before="40" w:after="40"/>
              <w:ind w:left="317" w:hanging="317"/>
              <w:rPr>
                <w:snapToGrid/>
                <w:szCs w:val="24"/>
                <w:lang w:val="ru-RU" w:eastAsia="ru-RU"/>
              </w:rPr>
            </w:pPr>
            <w:r w:rsidRPr="00245B4B">
              <w:rPr>
                <w:snapToGrid/>
                <w:szCs w:val="24"/>
                <w:lang w:val="ru-RU" w:eastAsia="ru-RU"/>
              </w:rPr>
              <w:t>свободное дисковое пространство: не менее 150</w:t>
            </w:r>
            <w:r w:rsidRPr="000C6A34">
              <w:rPr>
                <w:snapToGrid/>
                <w:szCs w:val="24"/>
                <w:lang w:eastAsia="ru-RU"/>
              </w:rPr>
              <w:t> </w:t>
            </w:r>
            <w:r w:rsidRPr="00245B4B">
              <w:rPr>
                <w:snapToGrid/>
                <w:szCs w:val="24"/>
                <w:lang w:val="ru-RU" w:eastAsia="ru-RU"/>
              </w:rPr>
              <w:t>ГБ</w:t>
            </w:r>
          </w:p>
        </w:tc>
        <w:tc>
          <w:tcPr>
            <w:tcW w:w="4337" w:type="dxa"/>
          </w:tcPr>
          <w:p w14:paraId="07A622DD" w14:textId="77777777" w:rsidR="00245B4B" w:rsidRPr="000C6A34" w:rsidRDefault="00245B4B" w:rsidP="00245B4B">
            <w:pPr>
              <w:pStyle w:val="29"/>
              <w:numPr>
                <w:ilvl w:val="0"/>
                <w:numId w:val="22"/>
              </w:numPr>
              <w:tabs>
                <w:tab w:val="left" w:pos="174"/>
              </w:tabs>
              <w:spacing w:before="40" w:after="40" w:line="288" w:lineRule="auto"/>
              <w:ind w:left="0" w:firstLine="0"/>
            </w:pPr>
            <w:r w:rsidRPr="000C6A34">
              <w:t>Операционная система:</w:t>
            </w:r>
          </w:p>
          <w:p w14:paraId="0B943EF2" w14:textId="77777777" w:rsidR="00245B4B" w:rsidRPr="00365AC6" w:rsidRDefault="00245B4B" w:rsidP="00A72365">
            <w:pPr>
              <w:numPr>
                <w:ilvl w:val="0"/>
                <w:numId w:val="48"/>
              </w:numPr>
              <w:shd w:val="clear" w:color="auto" w:fill="F8F9FA"/>
              <w:tabs>
                <w:tab w:val="clear" w:pos="720"/>
              </w:tabs>
              <w:ind w:left="312" w:hanging="289"/>
              <w:rPr>
                <w:color w:val="202122"/>
                <w:szCs w:val="21"/>
              </w:rPr>
            </w:pPr>
            <w:r w:rsidRPr="00365AC6">
              <w:rPr>
                <w:color w:val="202122"/>
                <w:szCs w:val="21"/>
              </w:rPr>
              <w:t>Windows Server 2008 R2 Standard</w:t>
            </w:r>
          </w:p>
          <w:p w14:paraId="513F8867" w14:textId="77777777" w:rsidR="00245B4B" w:rsidRPr="00365AC6" w:rsidRDefault="00245B4B" w:rsidP="00A72365">
            <w:pPr>
              <w:numPr>
                <w:ilvl w:val="0"/>
                <w:numId w:val="48"/>
              </w:numPr>
              <w:shd w:val="clear" w:color="auto" w:fill="F8F9FA"/>
              <w:tabs>
                <w:tab w:val="clear" w:pos="720"/>
              </w:tabs>
              <w:ind w:left="312" w:hanging="289"/>
              <w:rPr>
                <w:color w:val="202122"/>
                <w:szCs w:val="21"/>
              </w:rPr>
            </w:pPr>
            <w:r w:rsidRPr="00365AC6">
              <w:rPr>
                <w:color w:val="202122"/>
                <w:szCs w:val="21"/>
              </w:rPr>
              <w:t>Windows Server 2008 R2 Enterprise</w:t>
            </w:r>
          </w:p>
          <w:p w14:paraId="0D60C3FE" w14:textId="77777777" w:rsidR="00245B4B" w:rsidRPr="00365AC6" w:rsidRDefault="00245B4B" w:rsidP="00A72365">
            <w:pPr>
              <w:numPr>
                <w:ilvl w:val="0"/>
                <w:numId w:val="48"/>
              </w:numPr>
              <w:shd w:val="clear" w:color="auto" w:fill="F8F9FA"/>
              <w:tabs>
                <w:tab w:val="clear" w:pos="720"/>
              </w:tabs>
              <w:ind w:left="312" w:hanging="289"/>
              <w:rPr>
                <w:color w:val="202122"/>
                <w:szCs w:val="21"/>
              </w:rPr>
            </w:pPr>
            <w:r w:rsidRPr="00365AC6">
              <w:rPr>
                <w:color w:val="202122"/>
                <w:szCs w:val="21"/>
              </w:rPr>
              <w:t>Windows Server 2012 Standard</w:t>
            </w:r>
          </w:p>
          <w:p w14:paraId="544BA251" w14:textId="77777777" w:rsidR="00245B4B" w:rsidRPr="00365AC6" w:rsidRDefault="00245B4B" w:rsidP="00A72365">
            <w:pPr>
              <w:numPr>
                <w:ilvl w:val="0"/>
                <w:numId w:val="48"/>
              </w:numPr>
              <w:shd w:val="clear" w:color="auto" w:fill="F8F9FA"/>
              <w:tabs>
                <w:tab w:val="clear" w:pos="720"/>
              </w:tabs>
              <w:ind w:left="312" w:hanging="289"/>
              <w:rPr>
                <w:color w:val="202122"/>
                <w:szCs w:val="21"/>
              </w:rPr>
            </w:pPr>
            <w:r w:rsidRPr="00365AC6">
              <w:rPr>
                <w:color w:val="202122"/>
                <w:szCs w:val="21"/>
              </w:rPr>
              <w:t>Windows Server 2012 R2 Standard</w:t>
            </w:r>
          </w:p>
          <w:p w14:paraId="749EDC5B" w14:textId="77777777" w:rsidR="00245B4B" w:rsidRPr="00365AC6" w:rsidRDefault="00245B4B" w:rsidP="00A72365">
            <w:pPr>
              <w:numPr>
                <w:ilvl w:val="0"/>
                <w:numId w:val="48"/>
              </w:numPr>
              <w:shd w:val="clear" w:color="auto" w:fill="F8F9FA"/>
              <w:tabs>
                <w:tab w:val="clear" w:pos="720"/>
              </w:tabs>
              <w:ind w:left="312" w:hanging="289"/>
              <w:rPr>
                <w:color w:val="202122"/>
                <w:szCs w:val="21"/>
              </w:rPr>
            </w:pPr>
            <w:r w:rsidRPr="00365AC6">
              <w:rPr>
                <w:color w:val="202122"/>
                <w:szCs w:val="21"/>
              </w:rPr>
              <w:t>Windows Server 2016 Standard</w:t>
            </w:r>
          </w:p>
          <w:p w14:paraId="0D789496" w14:textId="77777777" w:rsidR="00245B4B" w:rsidRPr="00365AC6" w:rsidRDefault="00245B4B" w:rsidP="00A72365">
            <w:pPr>
              <w:numPr>
                <w:ilvl w:val="0"/>
                <w:numId w:val="48"/>
              </w:numPr>
              <w:shd w:val="clear" w:color="auto" w:fill="F8F9FA"/>
              <w:tabs>
                <w:tab w:val="clear" w:pos="720"/>
              </w:tabs>
              <w:ind w:left="312" w:hanging="289"/>
              <w:rPr>
                <w:rFonts w:ascii="Arial" w:hAnsi="Arial" w:cs="Arial"/>
                <w:color w:val="202122"/>
                <w:sz w:val="21"/>
                <w:szCs w:val="21"/>
              </w:rPr>
            </w:pPr>
            <w:r w:rsidRPr="00365AC6">
              <w:rPr>
                <w:color w:val="202122"/>
                <w:szCs w:val="21"/>
              </w:rPr>
              <w:t>Windows Server 2019 Standard</w:t>
            </w:r>
          </w:p>
          <w:p w14:paraId="65E8E5FA" w14:textId="77777777" w:rsidR="00245B4B" w:rsidRPr="002B3B32" w:rsidRDefault="00245B4B" w:rsidP="00245B4B">
            <w:pPr>
              <w:pStyle w:val="29"/>
              <w:numPr>
                <w:ilvl w:val="0"/>
                <w:numId w:val="22"/>
              </w:numPr>
              <w:tabs>
                <w:tab w:val="clear" w:pos="1560"/>
                <w:tab w:val="left" w:pos="317"/>
                <w:tab w:val="left" w:pos="459"/>
              </w:tabs>
              <w:spacing w:before="40" w:after="40" w:line="288" w:lineRule="auto"/>
              <w:ind w:left="0" w:firstLine="0"/>
            </w:pPr>
            <w:r>
              <w:rPr>
                <w:lang w:val="en-US"/>
              </w:rPr>
              <w:t>Python</w:t>
            </w:r>
            <w:r w:rsidRPr="008A4D6E">
              <w:t xml:space="preserve"> </w:t>
            </w:r>
            <w:r>
              <w:t>версии 3.</w:t>
            </w:r>
            <w:r w:rsidRPr="00944DA7">
              <w:t>8</w:t>
            </w:r>
            <w:r>
              <w:t>.1;</w:t>
            </w:r>
          </w:p>
          <w:p w14:paraId="32CB9D75" w14:textId="77777777" w:rsidR="00245B4B" w:rsidRDefault="00245B4B" w:rsidP="00245B4B">
            <w:pPr>
              <w:pStyle w:val="29"/>
              <w:numPr>
                <w:ilvl w:val="0"/>
                <w:numId w:val="22"/>
              </w:numPr>
              <w:tabs>
                <w:tab w:val="clear" w:pos="1560"/>
                <w:tab w:val="left" w:pos="317"/>
                <w:tab w:val="left" w:pos="459"/>
              </w:tabs>
              <w:spacing w:before="40" w:after="40" w:line="288" w:lineRule="auto"/>
              <w:ind w:left="0" w:firstLine="0"/>
            </w:pPr>
            <w:r w:rsidRPr="000C6A34">
              <w:t xml:space="preserve">Веб сервер </w:t>
            </w:r>
            <w:r w:rsidRPr="000C6A34">
              <w:rPr>
                <w:lang w:val="en-US"/>
              </w:rPr>
              <w:t>Apache</w:t>
            </w:r>
            <w:r w:rsidRPr="000C6A34">
              <w:t xml:space="preserve"> </w:t>
            </w:r>
            <w:r w:rsidRPr="000C6A34">
              <w:rPr>
                <w:lang w:val="en-US"/>
              </w:rPr>
              <w:t>HTTP</w:t>
            </w:r>
            <w:r w:rsidRPr="000C6A34">
              <w:t xml:space="preserve"> </w:t>
            </w:r>
            <w:r w:rsidRPr="000C6A34">
              <w:rPr>
                <w:lang w:val="en-US"/>
              </w:rPr>
              <w:t>Server</w:t>
            </w:r>
            <w:r w:rsidRPr="000C6A34">
              <w:t xml:space="preserve"> версии 2.4</w:t>
            </w:r>
          </w:p>
          <w:p w14:paraId="48647216" w14:textId="77777777" w:rsidR="00245B4B" w:rsidRDefault="00245B4B" w:rsidP="00245B4B">
            <w:pPr>
              <w:pStyle w:val="29"/>
              <w:numPr>
                <w:ilvl w:val="0"/>
                <w:numId w:val="22"/>
              </w:numPr>
              <w:tabs>
                <w:tab w:val="clear" w:pos="1560"/>
                <w:tab w:val="left" w:pos="317"/>
                <w:tab w:val="left" w:pos="459"/>
              </w:tabs>
              <w:spacing w:before="40" w:after="40" w:line="288" w:lineRule="auto"/>
              <w:ind w:left="0" w:firstLine="0"/>
            </w:pPr>
            <w:r>
              <w:lastRenderedPageBreak/>
              <w:t xml:space="preserve">СУБД </w:t>
            </w:r>
            <w:r>
              <w:rPr>
                <w:lang w:val="en-US"/>
              </w:rPr>
              <w:t>PostgreSQL</w:t>
            </w:r>
            <w:r w:rsidRPr="00EB4BDC">
              <w:t xml:space="preserve"> </w:t>
            </w:r>
            <w:r>
              <w:t>версии 10.3-2</w:t>
            </w:r>
          </w:p>
          <w:p w14:paraId="1206D14E" w14:textId="77777777" w:rsidR="00245B4B" w:rsidRDefault="00245B4B" w:rsidP="00245B4B">
            <w:pPr>
              <w:pStyle w:val="29"/>
              <w:numPr>
                <w:ilvl w:val="0"/>
                <w:numId w:val="22"/>
              </w:numPr>
              <w:tabs>
                <w:tab w:val="clear" w:pos="1560"/>
                <w:tab w:val="left" w:pos="317"/>
                <w:tab w:val="left" w:pos="459"/>
              </w:tabs>
              <w:spacing w:before="40" w:after="40" w:line="288" w:lineRule="auto"/>
              <w:ind w:left="0" w:firstLine="0"/>
            </w:pPr>
            <w:r w:rsidRPr="00EB4BDC">
              <w:t>Распространяемый пакет Visual C++ для Visual Studio 2013</w:t>
            </w:r>
          </w:p>
          <w:p w14:paraId="2D9AB5E6" w14:textId="3CA145FD" w:rsidR="00245B4B" w:rsidRPr="00245B4B" w:rsidRDefault="00245B4B" w:rsidP="00245B4B">
            <w:pPr>
              <w:pStyle w:val="29"/>
              <w:numPr>
                <w:ilvl w:val="0"/>
                <w:numId w:val="22"/>
              </w:numPr>
              <w:tabs>
                <w:tab w:val="clear" w:pos="1560"/>
                <w:tab w:val="left" w:pos="317"/>
                <w:tab w:val="left" w:pos="459"/>
              </w:tabs>
              <w:spacing w:before="40" w:after="40" w:line="288" w:lineRule="auto"/>
              <w:ind w:left="0" w:firstLine="0"/>
            </w:pPr>
            <w:r w:rsidRPr="00245B4B">
              <w:t xml:space="preserve">Распространяемый пакет </w:t>
            </w:r>
            <w:r w:rsidRPr="00EB4BDC">
              <w:t>V</w:t>
            </w:r>
            <w:r>
              <w:t>isual</w:t>
            </w:r>
            <w:r w:rsidRPr="00245B4B">
              <w:t xml:space="preserve"> </w:t>
            </w:r>
            <w:r>
              <w:t>C</w:t>
            </w:r>
            <w:r w:rsidRPr="00245B4B">
              <w:t xml:space="preserve">++ для </w:t>
            </w:r>
            <w:r>
              <w:t>Visual</w:t>
            </w:r>
            <w:r w:rsidRPr="00245B4B">
              <w:t xml:space="preserve"> </w:t>
            </w:r>
            <w:r>
              <w:t>Studio</w:t>
            </w:r>
            <w:r w:rsidRPr="00245B4B">
              <w:t xml:space="preserve"> 2017</w:t>
            </w:r>
          </w:p>
        </w:tc>
      </w:tr>
    </w:tbl>
    <w:p w14:paraId="2DDF15C5" w14:textId="77777777" w:rsidR="001B2A6F" w:rsidRPr="000838A3" w:rsidRDefault="001B2A6F" w:rsidP="00634736">
      <w:pPr>
        <w:suppressAutoHyphens/>
      </w:pPr>
    </w:p>
    <w:p w14:paraId="6252F7C9" w14:textId="77777777" w:rsidR="001B2A6F" w:rsidRDefault="003B4EA9" w:rsidP="00634736">
      <w:pPr>
        <w:pStyle w:val="12"/>
        <w:suppressAutoHyphens/>
      </w:pPr>
      <w:bookmarkStart w:id="3333" w:name="_Toc394672038"/>
      <w:bookmarkStart w:id="3334" w:name="_Toc394672039"/>
      <w:bookmarkStart w:id="3335" w:name="_Toc394672076"/>
      <w:bookmarkStart w:id="3336" w:name="_Toc394672085"/>
      <w:bookmarkStart w:id="3337" w:name="_Toc394672086"/>
      <w:bookmarkStart w:id="3338" w:name="_Toc394672087"/>
      <w:bookmarkStart w:id="3339" w:name="_Toc394672088"/>
      <w:bookmarkStart w:id="3340" w:name="_Toc394672089"/>
      <w:bookmarkStart w:id="3341" w:name="_Toc394672090"/>
      <w:bookmarkStart w:id="3342" w:name="_Toc394672091"/>
      <w:bookmarkStart w:id="3343" w:name="_Toc394672092"/>
      <w:bookmarkStart w:id="3344" w:name="_Toc394672093"/>
      <w:bookmarkStart w:id="3345" w:name="_Toc394672094"/>
      <w:bookmarkStart w:id="3346" w:name="_Toc394672095"/>
      <w:bookmarkStart w:id="3347" w:name="_Toc394672096"/>
      <w:bookmarkStart w:id="3348" w:name="_Toc394672097"/>
      <w:bookmarkStart w:id="3349" w:name="_Toc394672098"/>
      <w:bookmarkStart w:id="3350" w:name="_Toc394672099"/>
      <w:bookmarkStart w:id="3351" w:name="_Toc394672100"/>
      <w:bookmarkStart w:id="3352" w:name="_Toc394672101"/>
      <w:bookmarkStart w:id="3353" w:name="_Toc394672102"/>
      <w:bookmarkStart w:id="3354" w:name="_Toc394672103"/>
      <w:bookmarkStart w:id="3355" w:name="_Toc394672104"/>
      <w:bookmarkStart w:id="3356" w:name="_Toc394672105"/>
      <w:bookmarkStart w:id="3357" w:name="_Toc394672106"/>
      <w:bookmarkStart w:id="3358" w:name="_Toc394672107"/>
      <w:bookmarkStart w:id="3359" w:name="_Toc394672108"/>
      <w:bookmarkStart w:id="3360" w:name="_Toc394672109"/>
      <w:bookmarkStart w:id="3361" w:name="_Toc394672110"/>
      <w:bookmarkStart w:id="3362" w:name="_Toc394672111"/>
      <w:bookmarkStart w:id="3363" w:name="_Toc394672112"/>
      <w:bookmarkStart w:id="3364" w:name="_Toc394672113"/>
      <w:bookmarkStart w:id="3365" w:name="_Toc53048069"/>
      <w:bookmarkStart w:id="3366" w:name="_Toc245615955"/>
      <w:bookmarkEnd w:id="3333"/>
      <w:bookmarkEnd w:id="3334"/>
      <w:bookmarkEnd w:id="3335"/>
      <w:bookmarkEnd w:id="3336"/>
      <w:bookmarkEnd w:id="3337"/>
      <w:bookmarkEnd w:id="3338"/>
      <w:bookmarkEnd w:id="3339"/>
      <w:bookmarkEnd w:id="3340"/>
      <w:bookmarkEnd w:id="3341"/>
      <w:bookmarkEnd w:id="3342"/>
      <w:bookmarkEnd w:id="3343"/>
      <w:bookmarkEnd w:id="3344"/>
      <w:bookmarkEnd w:id="3345"/>
      <w:bookmarkEnd w:id="3346"/>
      <w:bookmarkEnd w:id="3347"/>
      <w:bookmarkEnd w:id="3348"/>
      <w:bookmarkEnd w:id="3349"/>
      <w:bookmarkEnd w:id="3350"/>
      <w:bookmarkEnd w:id="3351"/>
      <w:bookmarkEnd w:id="3352"/>
      <w:bookmarkEnd w:id="3353"/>
      <w:bookmarkEnd w:id="3354"/>
      <w:bookmarkEnd w:id="3355"/>
      <w:bookmarkEnd w:id="3356"/>
      <w:bookmarkEnd w:id="3357"/>
      <w:bookmarkEnd w:id="3358"/>
      <w:bookmarkEnd w:id="3359"/>
      <w:bookmarkEnd w:id="3360"/>
      <w:bookmarkEnd w:id="3361"/>
      <w:bookmarkEnd w:id="3362"/>
      <w:bookmarkEnd w:id="3363"/>
      <w:bookmarkEnd w:id="3364"/>
      <w:r>
        <w:lastRenderedPageBreak/>
        <w:t>Вызов и загрузка</w:t>
      </w:r>
      <w:bookmarkEnd w:id="3365"/>
    </w:p>
    <w:p w14:paraId="23F8D654" w14:textId="5947F78D" w:rsidR="001B2A6F" w:rsidRDefault="003B4EA9" w:rsidP="00275BD9">
      <w:pPr>
        <w:suppressAutoHyphens/>
        <w:spacing w:before="120"/>
      </w:pPr>
      <w:r>
        <w:t xml:space="preserve">Способ вызова компонентов </w:t>
      </w:r>
      <w:r w:rsidR="00245B4B">
        <w:t>Системы</w:t>
      </w:r>
      <w:r>
        <w:t xml:space="preserve"> представлен </w:t>
      </w:r>
      <w:commentRangeStart w:id="3367"/>
      <w:r>
        <w:t>ниже</w:t>
      </w:r>
      <w:commentRangeEnd w:id="3367"/>
      <w:r w:rsidR="00E61742">
        <w:rPr>
          <w:rStyle w:val="af0"/>
        </w:rPr>
        <w:commentReference w:id="3367"/>
      </w:r>
      <w:r>
        <w:t>.</w:t>
      </w:r>
    </w:p>
    <w:p w14:paraId="1C43151B" w14:textId="77777777" w:rsidR="001B2A6F" w:rsidRDefault="009D2FED" w:rsidP="00634736">
      <w:pPr>
        <w:pStyle w:val="21"/>
        <w:suppressAutoHyphens/>
      </w:pPr>
      <w:bookmarkStart w:id="3368" w:name="_Toc53048070"/>
      <w:r>
        <w:rPr>
          <w:lang w:val="ru-RU"/>
        </w:rPr>
        <w:t>База данных</w:t>
      </w:r>
      <w:bookmarkEnd w:id="3368"/>
    </w:p>
    <w:p w14:paraId="548D7650" w14:textId="1A796365" w:rsidR="001B2A6F" w:rsidRDefault="003B4EA9" w:rsidP="00275BD9">
      <w:pPr>
        <w:pStyle w:val="affffe"/>
        <w:suppressAutoHyphens/>
      </w:pPr>
      <w:r>
        <w:t xml:space="preserve">В процессе загрузки ОС выполняется </w:t>
      </w:r>
      <w:r w:rsidR="00715C6D">
        <w:t>автоматический запуск</w:t>
      </w:r>
      <w:ins w:id="3369" w:author="Chingiz Diarov" w:date="2020-10-13T15:55:00Z">
        <w:r w:rsidR="00626B6A" w:rsidRPr="00626B6A">
          <w:rPr>
            <w:rPrChange w:id="3370" w:author="Chingiz Diarov" w:date="2020-10-13T15:55:00Z">
              <w:rPr>
                <w:lang w:val="en-US"/>
              </w:rPr>
            </w:rPrChange>
          </w:rPr>
          <w:t xml:space="preserve"> </w:t>
        </w:r>
        <w:r w:rsidR="00626B6A">
          <w:t>служб</w:t>
        </w:r>
      </w:ins>
      <w:r w:rsidR="00715C6D">
        <w:t xml:space="preserve"> экземпляра</w:t>
      </w:r>
      <w:ins w:id="3371" w:author="Chingiz Diarov" w:date="2020-10-13T15:55:00Z">
        <w:r w:rsidR="00626B6A">
          <w:t xml:space="preserve"> </w:t>
        </w:r>
      </w:ins>
      <w:ins w:id="3372" w:author="Chingiz Diarov" w:date="2020-10-13T15:56:00Z">
        <w:r w:rsidR="00626B6A">
          <w:t xml:space="preserve">БД, балансировщика нагрузки </w:t>
        </w:r>
        <w:r w:rsidR="00626B6A">
          <w:rPr>
            <w:lang w:val="en-US"/>
          </w:rPr>
          <w:t>PgBouncer</w:t>
        </w:r>
        <w:r w:rsidR="00626B6A" w:rsidRPr="00626B6A">
          <w:rPr>
            <w:rPrChange w:id="3373" w:author="Chingiz Diarov" w:date="2020-10-13T15:56:00Z">
              <w:rPr>
                <w:lang w:val="en-US"/>
              </w:rPr>
            </w:rPrChange>
          </w:rPr>
          <w:t xml:space="preserve"> </w:t>
        </w:r>
        <w:r w:rsidR="00626B6A">
          <w:t xml:space="preserve">и брокера сообщений </w:t>
        </w:r>
        <w:r w:rsidR="00626B6A">
          <w:rPr>
            <w:lang w:val="en-US"/>
          </w:rPr>
          <w:t>Redis</w:t>
        </w:r>
      </w:ins>
      <w:del w:id="3374" w:author="Chingiz Diarov" w:date="2020-10-13T15:55:00Z">
        <w:r w:rsidR="00715C6D" w:rsidDel="00626B6A">
          <w:delText xml:space="preserve"> БД в виде службы (сервиса)</w:delText>
        </w:r>
      </w:del>
      <w:r w:rsidR="00715C6D">
        <w:t>.</w:t>
      </w:r>
    </w:p>
    <w:p w14:paraId="5200BC2B" w14:textId="77777777" w:rsidR="001B2A6F" w:rsidRDefault="009D2FED" w:rsidP="00634736">
      <w:pPr>
        <w:pStyle w:val="21"/>
        <w:suppressAutoHyphens/>
      </w:pPr>
      <w:bookmarkStart w:id="3375" w:name="_Toc53048071"/>
      <w:r>
        <w:rPr>
          <w:lang w:val="ru-RU"/>
        </w:rPr>
        <w:t>Веб-модуль</w:t>
      </w:r>
      <w:bookmarkEnd w:id="3375"/>
    </w:p>
    <w:p w14:paraId="013FA70D" w14:textId="37D2026A" w:rsidR="001B2A6F" w:rsidRDefault="003B4EA9" w:rsidP="00275BD9">
      <w:pPr>
        <w:pStyle w:val="affffe"/>
        <w:suppressAutoHyphens/>
      </w:pPr>
      <w:r>
        <w:t>В процессе загрузки ОС выполняется</w:t>
      </w:r>
      <w:r w:rsidR="00C32C1A">
        <w:t xml:space="preserve"> автоматический</w:t>
      </w:r>
      <w:r>
        <w:t xml:space="preserve"> запуск службы </w:t>
      </w:r>
      <w:del w:id="3376" w:author="Chingiz Diarov" w:date="2020-10-13T15:54:00Z">
        <w:r w:rsidR="00C32C1A" w:rsidDel="00626B6A">
          <w:delText xml:space="preserve">электронной почты Системы </w:delText>
        </w:r>
        <w:r w:rsidR="00C32C1A" w:rsidRPr="00C32C1A" w:rsidDel="00626B6A">
          <w:delText>Ethnic.Services.Email</w:delText>
        </w:r>
        <w:r w:rsidR="00C32C1A" w:rsidDel="00626B6A">
          <w:delText xml:space="preserve"> и </w:delText>
        </w:r>
      </w:del>
      <w:r w:rsidR="00C32C1A">
        <w:t xml:space="preserve">экземпляра </w:t>
      </w:r>
      <w:r w:rsidR="00285C71">
        <w:t xml:space="preserve">веб-сервера </w:t>
      </w:r>
      <w:del w:id="3377" w:author="Chingiz Diarov" w:date="2020-10-13T15:54:00Z">
        <w:r w:rsidR="00285C71" w:rsidDel="00626B6A">
          <w:rPr>
            <w:lang w:val="en-US"/>
          </w:rPr>
          <w:delText>IIS</w:delText>
        </w:r>
      </w:del>
      <w:ins w:id="3378" w:author="Chingiz Diarov" w:date="2020-10-13T15:54:00Z">
        <w:r w:rsidR="00626B6A">
          <w:rPr>
            <w:lang w:val="en-US"/>
          </w:rPr>
          <w:t>Apache</w:t>
        </w:r>
      </w:ins>
      <w:r>
        <w:t>.</w:t>
      </w:r>
    </w:p>
    <w:p w14:paraId="01F840A5" w14:textId="77777777" w:rsidR="001B2A6F" w:rsidRDefault="003B4EA9" w:rsidP="00634736">
      <w:pPr>
        <w:pStyle w:val="21"/>
        <w:suppressAutoHyphens/>
      </w:pPr>
      <w:bookmarkStart w:id="3379" w:name="_Toc331426978"/>
      <w:bookmarkStart w:id="3380" w:name="_Toc333920290"/>
      <w:bookmarkStart w:id="3381" w:name="_Toc334707786"/>
      <w:bookmarkStart w:id="3382" w:name="_Toc53048072"/>
      <w:r>
        <w:t>АРМ пользователей</w:t>
      </w:r>
      <w:bookmarkEnd w:id="3379"/>
      <w:bookmarkEnd w:id="3380"/>
      <w:bookmarkEnd w:id="3381"/>
      <w:bookmarkEnd w:id="3382"/>
    </w:p>
    <w:p w14:paraId="2BD49FC8" w14:textId="64F05B76" w:rsidR="001B2A6F" w:rsidRDefault="003B4EA9" w:rsidP="00634736">
      <w:pPr>
        <w:suppressAutoHyphens/>
        <w:jc w:val="both"/>
      </w:pPr>
      <w:r>
        <w:t xml:space="preserve">Запуск можно осуществить после полной загрузки используемой ОС, после запуска драйверов сетевой платы и стандартных сетевых служб ОС. Для работы в </w:t>
      </w:r>
      <w:r w:rsidR="00E61742">
        <w:t>Системе</w:t>
      </w:r>
      <w:r>
        <w:t xml:space="preserve"> выполняется запуск веб–браузера, в адресную строку вводится путь страницы.</w:t>
      </w:r>
    </w:p>
    <w:p w14:paraId="17029695" w14:textId="77777777" w:rsidR="001B2A6F" w:rsidRDefault="003B4EA9" w:rsidP="00634736">
      <w:pPr>
        <w:pStyle w:val="12"/>
        <w:suppressAutoHyphens/>
      </w:pPr>
      <w:bookmarkStart w:id="3383" w:name="_Toc53048073"/>
      <w:r>
        <w:lastRenderedPageBreak/>
        <w:t xml:space="preserve">Входные </w:t>
      </w:r>
      <w:commentRangeStart w:id="3384"/>
      <w:r>
        <w:t>данные</w:t>
      </w:r>
      <w:bookmarkEnd w:id="3366"/>
      <w:commentRangeEnd w:id="3384"/>
      <w:r w:rsidR="00E61742">
        <w:rPr>
          <w:rStyle w:val="af0"/>
          <w:b w:val="0"/>
          <w:bCs w:val="0"/>
          <w:caps w:val="0"/>
        </w:rPr>
        <w:commentReference w:id="3384"/>
      </w:r>
      <w:bookmarkEnd w:id="3383"/>
    </w:p>
    <w:p w14:paraId="595791EE" w14:textId="48EFF230" w:rsidR="00FE6B10" w:rsidRDefault="00FE6B10" w:rsidP="00634736">
      <w:pPr>
        <w:suppressAutoHyphens/>
        <w:spacing w:before="120"/>
      </w:pPr>
      <w:bookmarkStart w:id="3385" w:name="_Toc394672115"/>
      <w:bookmarkEnd w:id="3385"/>
      <w:r>
        <w:t xml:space="preserve">Входными данными </w:t>
      </w:r>
      <w:r w:rsidR="00E61742">
        <w:t>Системы</w:t>
      </w:r>
      <w:r>
        <w:t xml:space="preserve"> являются:</w:t>
      </w:r>
    </w:p>
    <w:p w14:paraId="0F8637B6" w14:textId="279A538E" w:rsidR="00275BD9" w:rsidRDefault="00FE6B10" w:rsidP="00A72365">
      <w:pPr>
        <w:numPr>
          <w:ilvl w:val="0"/>
          <w:numId w:val="36"/>
        </w:numPr>
        <w:tabs>
          <w:tab w:val="left" w:pos="1276"/>
        </w:tabs>
        <w:suppressAutoHyphens/>
        <w:ind w:left="0" w:firstLine="851"/>
        <w:jc w:val="both"/>
        <w:rPr>
          <w:ins w:id="3386" w:author="Chingiz Diarov" w:date="2020-10-16T09:50:00Z"/>
        </w:rPr>
      </w:pPr>
      <w:del w:id="3387" w:author="Chingiz Diarov" w:date="2020-10-16T09:49:00Z">
        <w:r w:rsidDel="00DC5264">
          <w:delText>аутентификационные данные субъекта доступа, позволяющие</w:delText>
        </w:r>
        <w:r w:rsidR="00275BD9" w:rsidDel="00DC5264">
          <w:delText xml:space="preserve"> однозначно его верифицировать</w:delText>
        </w:r>
      </w:del>
      <w:ins w:id="3388" w:author="Chingiz Diarov" w:date="2020-10-16T09:49:00Z">
        <w:r w:rsidR="00DC5264">
          <w:t>данные о субъектах информационных систем</w:t>
        </w:r>
      </w:ins>
      <w:r w:rsidR="00275BD9">
        <w:t>;</w:t>
      </w:r>
    </w:p>
    <w:p w14:paraId="66843BFC" w14:textId="25D4399C" w:rsidR="00DC5264" w:rsidRDefault="00DC5264" w:rsidP="00A72365">
      <w:pPr>
        <w:numPr>
          <w:ilvl w:val="0"/>
          <w:numId w:val="36"/>
        </w:numPr>
        <w:tabs>
          <w:tab w:val="left" w:pos="1276"/>
        </w:tabs>
        <w:suppressAutoHyphens/>
        <w:ind w:left="0" w:firstLine="851"/>
        <w:jc w:val="both"/>
        <w:rPr>
          <w:ins w:id="3389" w:author="Chingiz Diarov" w:date="2020-10-16T09:50:00Z"/>
        </w:rPr>
      </w:pPr>
      <w:ins w:id="3390" w:author="Chingiz Diarov" w:date="2020-10-16T09:50:00Z">
        <w:r>
          <w:t>данные о структуре объектов доступа;</w:t>
        </w:r>
      </w:ins>
    </w:p>
    <w:p w14:paraId="0E9FCC90" w14:textId="77777777" w:rsidR="00E265ED" w:rsidRDefault="00DC5264">
      <w:pPr>
        <w:numPr>
          <w:ilvl w:val="0"/>
          <w:numId w:val="36"/>
        </w:numPr>
        <w:tabs>
          <w:tab w:val="left" w:pos="1276"/>
        </w:tabs>
        <w:suppressAutoHyphens/>
        <w:ind w:left="0" w:firstLine="851"/>
        <w:jc w:val="both"/>
        <w:rPr>
          <w:ins w:id="3391" w:author="Chingiz Diarov" w:date="2020-10-16T10:43:00Z"/>
        </w:rPr>
        <w:pPrChange w:id="3392" w:author="Chingiz Diarov" w:date="2020-10-16T09:51:00Z">
          <w:pPr>
            <w:numPr>
              <w:numId w:val="36"/>
            </w:numPr>
            <w:tabs>
              <w:tab w:val="left" w:pos="1276"/>
            </w:tabs>
            <w:suppressAutoHyphens/>
            <w:ind w:left="720" w:hanging="360"/>
            <w:jc w:val="both"/>
          </w:pPr>
        </w:pPrChange>
      </w:pPr>
      <w:ins w:id="3393" w:author="Chingiz Diarov" w:date="2020-10-16T09:50:00Z">
        <w:r>
          <w:t>данные о правах доступа пользователей информационных систем</w:t>
        </w:r>
      </w:ins>
      <w:ins w:id="3394" w:author="Chingiz Diarov" w:date="2020-10-16T10:43:00Z">
        <w:r w:rsidR="00E265ED">
          <w:t>;</w:t>
        </w:r>
      </w:ins>
    </w:p>
    <w:p w14:paraId="59B2CC25" w14:textId="39C2A572" w:rsidR="00DC5264" w:rsidDel="00DC5264" w:rsidRDefault="00E265ED" w:rsidP="00A72365">
      <w:pPr>
        <w:numPr>
          <w:ilvl w:val="0"/>
          <w:numId w:val="36"/>
        </w:numPr>
        <w:tabs>
          <w:tab w:val="left" w:pos="1276"/>
        </w:tabs>
        <w:suppressAutoHyphens/>
        <w:ind w:left="0" w:firstLine="851"/>
        <w:jc w:val="both"/>
        <w:rPr>
          <w:del w:id="3395" w:author="Chingiz Diarov" w:date="2020-10-16T09:51:00Z"/>
        </w:rPr>
      </w:pPr>
      <w:ins w:id="3396" w:author="Chingiz Diarov" w:date="2020-10-16T10:43:00Z">
        <w:r>
          <w:t>данные для настроек подключения к информационным ресурсам</w:t>
        </w:r>
      </w:ins>
      <w:ins w:id="3397" w:author="Chingiz Diarov" w:date="2020-10-16T09:50:00Z">
        <w:r w:rsidR="00DC5264">
          <w:t>.</w:t>
        </w:r>
      </w:ins>
    </w:p>
    <w:p w14:paraId="2B13EDA0" w14:textId="33530F3F" w:rsidR="00FE6B10" w:rsidRDefault="0014191F">
      <w:pPr>
        <w:numPr>
          <w:ilvl w:val="0"/>
          <w:numId w:val="36"/>
        </w:numPr>
        <w:tabs>
          <w:tab w:val="left" w:pos="1276"/>
        </w:tabs>
        <w:suppressAutoHyphens/>
        <w:ind w:left="0" w:firstLine="851"/>
        <w:jc w:val="both"/>
        <w:pPrChange w:id="3398" w:author="Chingiz Diarov" w:date="2020-10-16T09:51:00Z">
          <w:pPr>
            <w:numPr>
              <w:numId w:val="36"/>
            </w:numPr>
            <w:tabs>
              <w:tab w:val="left" w:pos="1276"/>
            </w:tabs>
            <w:suppressAutoHyphens/>
            <w:ind w:left="720" w:hanging="360"/>
            <w:jc w:val="both"/>
          </w:pPr>
        </w:pPrChange>
      </w:pPr>
      <w:del w:id="3399" w:author="Chingiz Diarov" w:date="2020-10-16T09:51:00Z">
        <w:r w:rsidDel="00DC5264">
          <w:delText xml:space="preserve">данные, размещаемые </w:delText>
        </w:r>
        <w:r w:rsidR="00AA0811" w:rsidDel="00DC5264">
          <w:delText>пользователями</w:delText>
        </w:r>
        <w:r w:rsidR="00FE6B10" w:rsidDel="00DC5264">
          <w:delText>;</w:delText>
        </w:r>
      </w:del>
    </w:p>
    <w:p w14:paraId="368FE8EB" w14:textId="15500FC8" w:rsidR="00FE6B10" w:rsidRDefault="005A6D30">
      <w:pPr>
        <w:suppressAutoHyphens/>
        <w:spacing w:before="120"/>
        <w:pPrChange w:id="3400" w:author="Chingiz Diarov" w:date="2020-10-16T10:11:00Z">
          <w:pPr>
            <w:pStyle w:val="a5"/>
            <w:numPr>
              <w:numId w:val="36"/>
            </w:numPr>
            <w:suppressAutoHyphens/>
            <w:spacing w:before="120"/>
            <w:ind w:hanging="360"/>
          </w:pPr>
        </w:pPrChange>
      </w:pPr>
      <w:ins w:id="3401" w:author="Chingiz Diarov" w:date="2020-10-16T10:11:00Z">
        <w:r>
          <w:t>Д</w:t>
        </w:r>
        <w:r w:rsidRPr="005A6D30">
          <w:t>анные о субъектах информационных систем</w:t>
        </w:r>
      </w:ins>
      <w:del w:id="3402" w:author="Chingiz Diarov" w:date="2020-10-16T10:11:00Z">
        <w:r w:rsidR="00FE6B10" w:rsidDel="005A6D30">
          <w:delText>Аутентификационные данные</w:delText>
        </w:r>
      </w:del>
      <w:r w:rsidR="00FE6B10">
        <w:t xml:space="preserve"> принимаются в следующем виде:</w:t>
      </w:r>
    </w:p>
    <w:p w14:paraId="49E75863" w14:textId="33E007E7" w:rsidR="00FE6B10" w:rsidRDefault="00FE6B10" w:rsidP="00677E65">
      <w:pPr>
        <w:pStyle w:val="NS"/>
        <w:numPr>
          <w:ilvl w:val="0"/>
          <w:numId w:val="27"/>
        </w:numPr>
        <w:tabs>
          <w:tab w:val="left" w:pos="0"/>
          <w:tab w:val="left" w:pos="1134"/>
        </w:tabs>
        <w:suppressAutoHyphens/>
        <w:spacing w:before="0"/>
        <w:ind w:left="0" w:firstLine="851"/>
      </w:pPr>
      <w:r>
        <w:t>иде</w:t>
      </w:r>
      <w:r w:rsidR="00AA0811">
        <w:t>нтификатор</w:t>
      </w:r>
      <w:del w:id="3403" w:author="Chingiz Diarov" w:date="2020-10-16T10:50:00Z">
        <w:r w:rsidR="00AA0811" w:rsidDel="00E265ED">
          <w:delText xml:space="preserve"> (логин) пользователя</w:delText>
        </w:r>
      </w:del>
      <w:ins w:id="3404" w:author="Chingiz Diarov" w:date="2020-10-16T10:50:00Z">
        <w:r w:rsidR="00E265ED">
          <w:t xml:space="preserve"> субъекта (</w:t>
        </w:r>
        <w:r w:rsidR="00E265ED">
          <w:rPr>
            <w:lang w:val="en-US"/>
          </w:rPr>
          <w:t>SID, UID</w:t>
        </w:r>
        <w:r w:rsidR="00E265ED">
          <w:t>)</w:t>
        </w:r>
      </w:ins>
      <w:r w:rsidR="00AA0811">
        <w:t>;</w:t>
      </w:r>
    </w:p>
    <w:p w14:paraId="14EF3FB5" w14:textId="77777777" w:rsidR="00604281" w:rsidRDefault="00AA0811" w:rsidP="00677E65">
      <w:pPr>
        <w:pStyle w:val="NS"/>
        <w:numPr>
          <w:ilvl w:val="0"/>
          <w:numId w:val="27"/>
        </w:numPr>
        <w:tabs>
          <w:tab w:val="left" w:pos="0"/>
          <w:tab w:val="left" w:pos="1134"/>
        </w:tabs>
        <w:suppressAutoHyphens/>
        <w:spacing w:before="0"/>
        <w:ind w:left="0" w:firstLine="851"/>
        <w:rPr>
          <w:ins w:id="3405" w:author="Chingiz Diarov" w:date="2020-10-16T11:08:00Z"/>
        </w:rPr>
      </w:pPr>
      <w:del w:id="3406" w:author="Chingiz Diarov" w:date="2020-10-16T11:02:00Z">
        <w:r w:rsidDel="00CA6C26">
          <w:delText>пароль доступа.</w:delText>
        </w:r>
      </w:del>
      <w:ins w:id="3407" w:author="Chingiz Diarov" w:date="2020-10-16T11:02:00Z">
        <w:r w:rsidR="00CA6C26">
          <w:t>связи субъектов доступа друг с другом (вхождения в группы)</w:t>
        </w:r>
      </w:ins>
      <w:ins w:id="3408" w:author="Chingiz Diarov" w:date="2020-10-16T11:08:00Z">
        <w:r w:rsidR="00604281">
          <w:t>;</w:t>
        </w:r>
      </w:ins>
    </w:p>
    <w:p w14:paraId="4B369FB6" w14:textId="15BCD4CB" w:rsidR="00FE6B10" w:rsidRDefault="00604281" w:rsidP="00677E65">
      <w:pPr>
        <w:pStyle w:val="NS"/>
        <w:numPr>
          <w:ilvl w:val="0"/>
          <w:numId w:val="27"/>
        </w:numPr>
        <w:tabs>
          <w:tab w:val="left" w:pos="0"/>
          <w:tab w:val="left" w:pos="1134"/>
        </w:tabs>
        <w:suppressAutoHyphens/>
        <w:spacing w:before="0"/>
        <w:ind w:left="0" w:firstLine="851"/>
      </w:pPr>
      <w:ins w:id="3409" w:author="Chingiz Diarov" w:date="2020-10-16T11:08:00Z">
        <w:r>
          <w:t>дополнительная информация о субъекте</w:t>
        </w:r>
      </w:ins>
      <w:ins w:id="3410" w:author="Chingiz Diarov" w:date="2020-10-16T11:09:00Z">
        <w:r>
          <w:t xml:space="preserve"> (</w:t>
        </w:r>
        <w:r w:rsidR="003B3FE1">
          <w:t>номер телефона, электронная почта и т.д.</w:t>
        </w:r>
        <w:r>
          <w:t>)</w:t>
        </w:r>
      </w:ins>
      <w:ins w:id="3411" w:author="Chingiz Diarov" w:date="2020-10-16T11:02:00Z">
        <w:r w:rsidR="00CA6C26">
          <w:t>.</w:t>
        </w:r>
      </w:ins>
    </w:p>
    <w:p w14:paraId="79F4983C" w14:textId="142C9B79" w:rsidR="005A6D30" w:rsidRDefault="005A6D30">
      <w:pPr>
        <w:suppressAutoHyphens/>
        <w:spacing w:before="120"/>
        <w:rPr>
          <w:ins w:id="3412" w:author="Chingiz Diarov" w:date="2020-10-16T10:12:00Z"/>
        </w:rPr>
        <w:pPrChange w:id="3413" w:author="Chingiz Diarov" w:date="2020-10-16T11:06:00Z">
          <w:pPr>
            <w:pStyle w:val="NS"/>
            <w:numPr>
              <w:numId w:val="27"/>
            </w:numPr>
            <w:tabs>
              <w:tab w:val="left" w:pos="0"/>
              <w:tab w:val="left" w:pos="1134"/>
            </w:tabs>
            <w:suppressAutoHyphens/>
            <w:spacing w:before="240"/>
            <w:ind w:left="720" w:hanging="360"/>
          </w:pPr>
        </w:pPrChange>
      </w:pPr>
      <w:ins w:id="3414" w:author="Chingiz Diarov" w:date="2020-10-16T10:12:00Z">
        <w:r>
          <w:t>Д</w:t>
        </w:r>
        <w:r w:rsidRPr="005A6D30">
          <w:t>анн</w:t>
        </w:r>
        <w:r w:rsidR="003B129B">
          <w:t>ые о структуре объектов доступа</w:t>
        </w:r>
      </w:ins>
      <w:ins w:id="3415" w:author="Chingiz Diarov" w:date="2020-10-16T10:17:00Z">
        <w:r w:rsidR="003B129B">
          <w:t xml:space="preserve"> принимаются в следующем виде</w:t>
        </w:r>
      </w:ins>
      <w:ins w:id="3416" w:author="Chingiz Diarov" w:date="2020-10-16T10:47:00Z">
        <w:r w:rsidR="00CA6C26">
          <w:t xml:space="preserve"> </w:t>
        </w:r>
      </w:ins>
      <w:ins w:id="3417" w:author="Chingiz Diarov" w:date="2020-10-16T11:06:00Z">
        <w:r w:rsidR="00CA6C26">
          <w:t>п</w:t>
        </w:r>
      </w:ins>
      <w:ins w:id="3418" w:author="Chingiz Diarov" w:date="2020-10-16T11:05:00Z">
        <w:r w:rsidR="00CA6C26">
          <w:t>еречня объектов доступа</w:t>
        </w:r>
      </w:ins>
      <w:ins w:id="3419" w:author="Chingiz Diarov" w:date="2020-10-16T11:06:00Z">
        <w:r w:rsidR="00CA6C26">
          <w:t xml:space="preserve"> с иерархией.</w:t>
        </w:r>
      </w:ins>
      <w:del w:id="3420" w:author="Chingiz Diarov" w:date="2020-10-16T10:12:00Z">
        <w:r w:rsidR="00AA0811" w:rsidDel="005A6D30">
          <w:delText>Данные, размещаемы пользователями принимаются в следующем виде</w:delText>
        </w:r>
      </w:del>
    </w:p>
    <w:p w14:paraId="6D4519C4" w14:textId="715DD3D2" w:rsidR="003B129B" w:rsidRDefault="003B129B">
      <w:pPr>
        <w:suppressAutoHyphens/>
        <w:spacing w:before="120"/>
        <w:rPr>
          <w:ins w:id="3421" w:author="Chingiz Diarov" w:date="2020-10-16T10:59:00Z"/>
        </w:rPr>
        <w:pPrChange w:id="3422" w:author="Chingiz Diarov" w:date="2020-10-16T10:16:00Z">
          <w:pPr>
            <w:pStyle w:val="NS"/>
            <w:numPr>
              <w:numId w:val="27"/>
            </w:numPr>
            <w:tabs>
              <w:tab w:val="left" w:pos="0"/>
              <w:tab w:val="left" w:pos="1134"/>
            </w:tabs>
            <w:suppressAutoHyphens/>
            <w:spacing w:before="240"/>
            <w:ind w:left="720" w:hanging="360"/>
          </w:pPr>
        </w:pPrChange>
      </w:pPr>
      <w:ins w:id="3423" w:author="Chingiz Diarov" w:date="2020-10-16T10:16:00Z">
        <w:r>
          <w:t>Д</w:t>
        </w:r>
      </w:ins>
      <w:ins w:id="3424" w:author="Chingiz Diarov" w:date="2020-10-16T10:12:00Z">
        <w:r w:rsidR="005A6D30" w:rsidRPr="005A6D30">
          <w:t>анные о правах доступа пользователей информационных систем</w:t>
        </w:r>
      </w:ins>
      <w:ins w:id="3425" w:author="Chingiz Diarov" w:date="2020-10-16T10:17:00Z">
        <w:r>
          <w:t xml:space="preserve"> принимаются в следующем виде</w:t>
        </w:r>
      </w:ins>
      <w:ins w:id="3426" w:author="Chingiz Diarov" w:date="2020-10-16T10:16:00Z">
        <w:r>
          <w:t>:</w:t>
        </w:r>
      </w:ins>
    </w:p>
    <w:p w14:paraId="3367FE23" w14:textId="0A6ED04F" w:rsidR="00CA6C26" w:rsidRDefault="00CA6C26">
      <w:pPr>
        <w:pStyle w:val="NS"/>
        <w:numPr>
          <w:ilvl w:val="0"/>
          <w:numId w:val="27"/>
        </w:numPr>
        <w:tabs>
          <w:tab w:val="left" w:pos="0"/>
          <w:tab w:val="left" w:pos="1134"/>
        </w:tabs>
        <w:suppressAutoHyphens/>
        <w:spacing w:before="0"/>
        <w:ind w:left="0" w:firstLine="851"/>
        <w:rPr>
          <w:ins w:id="3427" w:author="Chingiz Diarov" w:date="2020-10-16T10:59:00Z"/>
        </w:rPr>
        <w:pPrChange w:id="3428" w:author="Chingiz Diarov" w:date="2020-10-16T11:00:00Z">
          <w:pPr>
            <w:pStyle w:val="NS"/>
            <w:numPr>
              <w:numId w:val="27"/>
            </w:numPr>
            <w:tabs>
              <w:tab w:val="left" w:pos="0"/>
              <w:tab w:val="left" w:pos="1134"/>
            </w:tabs>
            <w:suppressAutoHyphens/>
            <w:spacing w:before="240"/>
            <w:ind w:left="720" w:hanging="360"/>
          </w:pPr>
        </w:pPrChange>
      </w:pPr>
      <w:ins w:id="3429" w:author="Chingiz Diarov" w:date="2020-10-16T10:59:00Z">
        <w:r>
          <w:t>идентификаторы субъектов</w:t>
        </w:r>
      </w:ins>
      <w:ins w:id="3430" w:author="Chingiz Diarov" w:date="2020-10-16T11:01:00Z">
        <w:r>
          <w:t>;</w:t>
        </w:r>
      </w:ins>
    </w:p>
    <w:p w14:paraId="40CF5DE9" w14:textId="583A0CE9" w:rsidR="00CA6C26" w:rsidRDefault="00CA6C26">
      <w:pPr>
        <w:pStyle w:val="NS"/>
        <w:numPr>
          <w:ilvl w:val="0"/>
          <w:numId w:val="27"/>
        </w:numPr>
        <w:tabs>
          <w:tab w:val="left" w:pos="0"/>
          <w:tab w:val="left" w:pos="1134"/>
        </w:tabs>
        <w:suppressAutoHyphens/>
        <w:spacing w:before="0"/>
        <w:ind w:left="0" w:firstLine="851"/>
        <w:rPr>
          <w:ins w:id="3431" w:author="Chingiz Diarov" w:date="2020-10-16T10:59:00Z"/>
        </w:rPr>
        <w:pPrChange w:id="3432" w:author="Chingiz Diarov" w:date="2020-10-16T11:00:00Z">
          <w:pPr>
            <w:pStyle w:val="NS"/>
            <w:numPr>
              <w:numId w:val="27"/>
            </w:numPr>
            <w:tabs>
              <w:tab w:val="left" w:pos="0"/>
              <w:tab w:val="left" w:pos="1134"/>
            </w:tabs>
            <w:suppressAutoHyphens/>
            <w:spacing w:before="240"/>
            <w:ind w:left="720" w:hanging="360"/>
          </w:pPr>
        </w:pPrChange>
      </w:pPr>
      <w:ins w:id="3433" w:author="Chingiz Diarov" w:date="2020-10-16T10:59:00Z">
        <w:r>
          <w:t>структура объектов доступа</w:t>
        </w:r>
      </w:ins>
      <w:ins w:id="3434" w:author="Chingiz Diarov" w:date="2020-10-16T11:01:00Z">
        <w:r>
          <w:t>;</w:t>
        </w:r>
      </w:ins>
    </w:p>
    <w:p w14:paraId="31FC187E" w14:textId="3DBE7480" w:rsidR="00E265ED" w:rsidRDefault="00CA6C26">
      <w:pPr>
        <w:pStyle w:val="NS"/>
        <w:numPr>
          <w:ilvl w:val="0"/>
          <w:numId w:val="27"/>
        </w:numPr>
        <w:tabs>
          <w:tab w:val="left" w:pos="0"/>
          <w:tab w:val="left" w:pos="1134"/>
        </w:tabs>
        <w:suppressAutoHyphens/>
        <w:spacing w:before="0"/>
        <w:ind w:left="0" w:firstLine="851"/>
        <w:rPr>
          <w:ins w:id="3435" w:author="Chingiz Diarov" w:date="2020-10-16T10:16:00Z"/>
        </w:rPr>
        <w:pPrChange w:id="3436" w:author="Chingiz Diarov" w:date="2020-10-16T11:01:00Z">
          <w:pPr>
            <w:pStyle w:val="NS"/>
            <w:numPr>
              <w:numId w:val="27"/>
            </w:numPr>
            <w:tabs>
              <w:tab w:val="left" w:pos="0"/>
              <w:tab w:val="left" w:pos="1134"/>
            </w:tabs>
            <w:suppressAutoHyphens/>
            <w:spacing w:before="240"/>
            <w:ind w:left="720" w:hanging="360"/>
          </w:pPr>
        </w:pPrChange>
      </w:pPr>
      <w:ins w:id="3437" w:author="Chingiz Diarov" w:date="2020-10-16T11:00:00Z">
        <w:r>
          <w:t>права доступа субъектов на объекты доступа</w:t>
        </w:r>
      </w:ins>
      <w:ins w:id="3438" w:author="Chingiz Diarov" w:date="2020-10-16T11:01:00Z">
        <w:r>
          <w:t>.</w:t>
        </w:r>
      </w:ins>
    </w:p>
    <w:p w14:paraId="312DF92F" w14:textId="198A6EA5" w:rsidR="00E265ED" w:rsidRDefault="00E265ED">
      <w:pPr>
        <w:suppressAutoHyphens/>
        <w:spacing w:before="120"/>
        <w:rPr>
          <w:ins w:id="3439" w:author="Chingiz Diarov" w:date="2020-10-16T10:44:00Z"/>
        </w:rPr>
        <w:pPrChange w:id="3440" w:author="Chingiz Diarov" w:date="2020-10-16T10:44:00Z">
          <w:pPr>
            <w:pStyle w:val="NS"/>
            <w:numPr>
              <w:numId w:val="27"/>
            </w:numPr>
            <w:tabs>
              <w:tab w:val="left" w:pos="0"/>
              <w:tab w:val="left" w:pos="1134"/>
            </w:tabs>
            <w:suppressAutoHyphens/>
            <w:spacing w:before="240"/>
            <w:ind w:left="720" w:hanging="360"/>
          </w:pPr>
        </w:pPrChange>
      </w:pPr>
      <w:ins w:id="3441" w:author="Chingiz Diarov" w:date="2020-10-16T10:44:00Z">
        <w:r>
          <w:t>Д</w:t>
        </w:r>
        <w:r w:rsidRPr="00E265ED">
          <w:t>анные настроек подключения к информационным ресурсам</w:t>
        </w:r>
        <w:r>
          <w:t xml:space="preserve"> принимаются в следующем виде:</w:t>
        </w:r>
      </w:ins>
    </w:p>
    <w:p w14:paraId="589AAE52" w14:textId="6D878309" w:rsidR="00E265ED" w:rsidRDefault="00E265ED">
      <w:pPr>
        <w:pStyle w:val="NS"/>
        <w:numPr>
          <w:ilvl w:val="0"/>
          <w:numId w:val="27"/>
        </w:numPr>
        <w:tabs>
          <w:tab w:val="left" w:pos="0"/>
          <w:tab w:val="left" w:pos="1134"/>
        </w:tabs>
        <w:suppressAutoHyphens/>
        <w:spacing w:before="0"/>
        <w:ind w:left="0" w:firstLine="851"/>
        <w:rPr>
          <w:ins w:id="3442" w:author="Chingiz Diarov" w:date="2020-10-16T10:45:00Z"/>
        </w:rPr>
        <w:pPrChange w:id="3443" w:author="Chingiz Diarov" w:date="2020-10-16T10:46:00Z">
          <w:pPr>
            <w:pStyle w:val="NS"/>
            <w:numPr>
              <w:numId w:val="27"/>
            </w:numPr>
            <w:tabs>
              <w:tab w:val="left" w:pos="0"/>
              <w:tab w:val="left" w:pos="1134"/>
            </w:tabs>
            <w:suppressAutoHyphens/>
            <w:spacing w:before="240"/>
            <w:ind w:left="720" w:hanging="360"/>
          </w:pPr>
        </w:pPrChange>
      </w:pPr>
      <w:ins w:id="3444" w:author="Chingiz Diarov" w:date="2020-10-16T10:45:00Z">
        <w:r>
          <w:t>адрес информационного ресурса</w:t>
        </w:r>
      </w:ins>
      <w:ins w:id="3445" w:author="Chingiz Diarov" w:date="2020-10-16T11:07:00Z">
        <w:r w:rsidR="00A61D3E">
          <w:t>;</w:t>
        </w:r>
      </w:ins>
    </w:p>
    <w:p w14:paraId="116BD377" w14:textId="02BAD9FF" w:rsidR="00E265ED" w:rsidRDefault="00E265ED">
      <w:pPr>
        <w:pStyle w:val="NS"/>
        <w:numPr>
          <w:ilvl w:val="0"/>
          <w:numId w:val="27"/>
        </w:numPr>
        <w:tabs>
          <w:tab w:val="left" w:pos="0"/>
          <w:tab w:val="left" w:pos="1134"/>
        </w:tabs>
        <w:suppressAutoHyphens/>
        <w:spacing w:before="0"/>
        <w:ind w:left="0" w:firstLine="851"/>
        <w:rPr>
          <w:ins w:id="3446" w:author="Chingiz Diarov" w:date="2020-10-16T10:45:00Z"/>
        </w:rPr>
        <w:pPrChange w:id="3447" w:author="Chingiz Diarov" w:date="2020-10-16T10:46:00Z">
          <w:pPr>
            <w:pStyle w:val="NS"/>
            <w:numPr>
              <w:numId w:val="27"/>
            </w:numPr>
            <w:tabs>
              <w:tab w:val="left" w:pos="0"/>
              <w:tab w:val="left" w:pos="1134"/>
            </w:tabs>
            <w:suppressAutoHyphens/>
            <w:spacing w:before="240"/>
            <w:ind w:left="720" w:hanging="360"/>
          </w:pPr>
        </w:pPrChange>
      </w:pPr>
      <w:ins w:id="3448" w:author="Chingiz Diarov" w:date="2020-10-16T10:45:00Z">
        <w:r>
          <w:t>название информационного ресурса</w:t>
        </w:r>
      </w:ins>
      <w:ins w:id="3449" w:author="Chingiz Diarov" w:date="2020-10-16T11:07:00Z">
        <w:r w:rsidR="00A61D3E">
          <w:t>;</w:t>
        </w:r>
      </w:ins>
    </w:p>
    <w:p w14:paraId="49B17208" w14:textId="5549CA80" w:rsidR="00E265ED" w:rsidRDefault="00E265ED">
      <w:pPr>
        <w:pStyle w:val="NS"/>
        <w:numPr>
          <w:ilvl w:val="0"/>
          <w:numId w:val="27"/>
        </w:numPr>
        <w:tabs>
          <w:tab w:val="left" w:pos="0"/>
          <w:tab w:val="left" w:pos="1134"/>
        </w:tabs>
        <w:suppressAutoHyphens/>
        <w:spacing w:before="0"/>
        <w:ind w:left="0" w:firstLine="851"/>
        <w:rPr>
          <w:ins w:id="3450" w:author="Chingiz Diarov" w:date="2020-10-16T10:45:00Z"/>
        </w:rPr>
        <w:pPrChange w:id="3451" w:author="Chingiz Diarov" w:date="2020-10-16T10:46:00Z">
          <w:pPr>
            <w:pStyle w:val="NS"/>
            <w:numPr>
              <w:numId w:val="27"/>
            </w:numPr>
            <w:tabs>
              <w:tab w:val="left" w:pos="0"/>
              <w:tab w:val="left" w:pos="1134"/>
            </w:tabs>
            <w:suppressAutoHyphens/>
            <w:spacing w:before="240"/>
            <w:ind w:left="720" w:hanging="360"/>
          </w:pPr>
        </w:pPrChange>
      </w:pPr>
      <w:ins w:id="3452" w:author="Chingiz Diarov" w:date="2020-10-16T10:45:00Z">
        <w:r>
          <w:t>логин пользователя для подключения к информационному ресурсу</w:t>
        </w:r>
      </w:ins>
      <w:ins w:id="3453" w:author="Chingiz Diarov" w:date="2020-10-16T11:07:00Z">
        <w:r w:rsidR="00A61D3E">
          <w:t>;</w:t>
        </w:r>
      </w:ins>
    </w:p>
    <w:p w14:paraId="3419E4EC" w14:textId="72A4A934" w:rsidR="00E265ED" w:rsidRDefault="00E265ED">
      <w:pPr>
        <w:pStyle w:val="NS"/>
        <w:numPr>
          <w:ilvl w:val="0"/>
          <w:numId w:val="27"/>
        </w:numPr>
        <w:tabs>
          <w:tab w:val="left" w:pos="0"/>
          <w:tab w:val="left" w:pos="1134"/>
        </w:tabs>
        <w:suppressAutoHyphens/>
        <w:spacing w:before="0"/>
        <w:ind w:left="0" w:firstLine="851"/>
        <w:rPr>
          <w:ins w:id="3454" w:author="Chingiz Diarov" w:date="2020-10-16T10:44:00Z"/>
        </w:rPr>
        <w:pPrChange w:id="3455" w:author="Chingiz Diarov" w:date="2020-10-16T10:46:00Z">
          <w:pPr>
            <w:pStyle w:val="NS"/>
            <w:numPr>
              <w:numId w:val="27"/>
            </w:numPr>
            <w:tabs>
              <w:tab w:val="left" w:pos="0"/>
              <w:tab w:val="left" w:pos="1134"/>
            </w:tabs>
            <w:suppressAutoHyphens/>
            <w:spacing w:before="240"/>
            <w:ind w:left="720" w:hanging="360"/>
          </w:pPr>
        </w:pPrChange>
      </w:pPr>
      <w:ins w:id="3456" w:author="Chingiz Diarov" w:date="2020-10-16T10:46:00Z">
        <w:r>
          <w:t>пароль доступа.</w:t>
        </w:r>
      </w:ins>
    </w:p>
    <w:p w14:paraId="0999E97B" w14:textId="4BBD3DD1" w:rsidR="00AA0811" w:rsidRDefault="00AA0811">
      <w:pPr>
        <w:pStyle w:val="NS"/>
        <w:tabs>
          <w:tab w:val="left" w:pos="0"/>
          <w:tab w:val="left" w:pos="1134"/>
        </w:tabs>
        <w:suppressAutoHyphens/>
        <w:spacing w:before="240"/>
        <w:ind w:left="720" w:firstLine="0"/>
        <w:pPrChange w:id="3457" w:author="Chingiz Diarov" w:date="2020-10-16T10:44:00Z">
          <w:pPr>
            <w:pStyle w:val="NS"/>
            <w:numPr>
              <w:numId w:val="27"/>
            </w:numPr>
            <w:tabs>
              <w:tab w:val="left" w:pos="0"/>
              <w:tab w:val="left" w:pos="1134"/>
            </w:tabs>
            <w:suppressAutoHyphens/>
            <w:spacing w:before="240"/>
            <w:ind w:left="720" w:hanging="360"/>
          </w:pPr>
        </w:pPrChange>
      </w:pPr>
      <w:del w:id="3458" w:author="Chingiz Diarov" w:date="2020-10-16T10:12:00Z">
        <w:r w:rsidDel="005A6D30">
          <w:delText>:</w:delText>
        </w:r>
      </w:del>
    </w:p>
    <w:p w14:paraId="709EB76C" w14:textId="645EC74E" w:rsidR="00AA0811" w:rsidDel="005A6D30" w:rsidRDefault="00AA0811" w:rsidP="00677E65">
      <w:pPr>
        <w:pStyle w:val="NS"/>
        <w:numPr>
          <w:ilvl w:val="0"/>
          <w:numId w:val="27"/>
        </w:numPr>
        <w:tabs>
          <w:tab w:val="left" w:pos="0"/>
          <w:tab w:val="left" w:pos="1134"/>
        </w:tabs>
        <w:suppressAutoHyphens/>
        <w:spacing w:before="0"/>
        <w:ind w:left="0" w:firstLine="851"/>
        <w:rPr>
          <w:del w:id="3459" w:author="Chingiz Diarov" w:date="2020-10-16T10:12:00Z"/>
        </w:rPr>
      </w:pPr>
      <w:del w:id="3460" w:author="Chingiz Diarov" w:date="2020-10-16T10:12:00Z">
        <w:r w:rsidDel="005A6D30">
          <w:delText xml:space="preserve">таблица формата </w:delText>
        </w:r>
        <w:r w:rsidDel="005A6D30">
          <w:rPr>
            <w:lang w:val="en-US"/>
          </w:rPr>
          <w:delText>Excel</w:delText>
        </w:r>
        <w:r w:rsidDel="005A6D30">
          <w:delText>;</w:delText>
        </w:r>
      </w:del>
    </w:p>
    <w:p w14:paraId="13EF9CBA" w14:textId="2310D687" w:rsidR="00AA0811" w:rsidDel="005A6D30" w:rsidRDefault="00AA0811" w:rsidP="00677E65">
      <w:pPr>
        <w:pStyle w:val="NS"/>
        <w:numPr>
          <w:ilvl w:val="0"/>
          <w:numId w:val="27"/>
        </w:numPr>
        <w:tabs>
          <w:tab w:val="left" w:pos="0"/>
          <w:tab w:val="left" w:pos="1134"/>
        </w:tabs>
        <w:suppressAutoHyphens/>
        <w:spacing w:before="0"/>
        <w:ind w:left="0" w:firstLine="851"/>
        <w:rPr>
          <w:del w:id="3461" w:author="Chingiz Diarov" w:date="2020-10-16T10:12:00Z"/>
        </w:rPr>
      </w:pPr>
      <w:del w:id="3462" w:author="Chingiz Diarov" w:date="2020-10-16T10:12:00Z">
        <w:r w:rsidDel="005A6D30">
          <w:delText>простой текст.</w:delText>
        </w:r>
      </w:del>
    </w:p>
    <w:p w14:paraId="6A5C5406" w14:textId="77777777" w:rsidR="001B2A6F" w:rsidRDefault="003B4EA9" w:rsidP="00634736">
      <w:pPr>
        <w:pStyle w:val="12"/>
        <w:suppressAutoHyphens/>
      </w:pPr>
      <w:bookmarkStart w:id="3463" w:name="_Toc53048074"/>
      <w:r>
        <w:lastRenderedPageBreak/>
        <w:t xml:space="preserve">Выходные </w:t>
      </w:r>
      <w:commentRangeStart w:id="3464"/>
      <w:r>
        <w:t>данные</w:t>
      </w:r>
      <w:commentRangeEnd w:id="3464"/>
      <w:r w:rsidR="00E61742">
        <w:rPr>
          <w:rStyle w:val="af0"/>
          <w:b w:val="0"/>
          <w:bCs w:val="0"/>
          <w:caps w:val="0"/>
        </w:rPr>
        <w:commentReference w:id="3464"/>
      </w:r>
      <w:bookmarkEnd w:id="3463"/>
    </w:p>
    <w:p w14:paraId="73105CD1" w14:textId="3D1CEE80" w:rsidR="001B2A6F" w:rsidDel="00B83DD6" w:rsidRDefault="003B129B">
      <w:pPr>
        <w:suppressAutoHyphens/>
        <w:spacing w:before="120"/>
        <w:jc w:val="both"/>
        <w:rPr>
          <w:del w:id="3465" w:author="Chingiz Diarov" w:date="2020-10-16T11:15:00Z"/>
        </w:rPr>
      </w:pPr>
      <w:bookmarkStart w:id="3466" w:name="_Toc394672117"/>
      <w:bookmarkStart w:id="3467" w:name="_Toc394672118"/>
      <w:bookmarkStart w:id="3468" w:name="_Toc394672119"/>
      <w:bookmarkStart w:id="3469" w:name="_Toc394672120"/>
      <w:bookmarkStart w:id="3470" w:name="_Toc394672121"/>
      <w:bookmarkStart w:id="3471" w:name="_Toc394672122"/>
      <w:bookmarkEnd w:id="3466"/>
      <w:bookmarkEnd w:id="3467"/>
      <w:bookmarkEnd w:id="3468"/>
      <w:bookmarkEnd w:id="3469"/>
      <w:bookmarkEnd w:id="3470"/>
      <w:bookmarkEnd w:id="3471"/>
      <w:ins w:id="3472" w:author="Chingiz Diarov" w:date="2020-10-16T10:16:00Z">
        <w:r>
          <w:t xml:space="preserve">Выходными данными Системы являются матрицы прав доступа информационных систем, а так же матрицы вхождения пользователей в группы, хранящиеся в БД и представляющиеся в веб-интерфейсе. </w:t>
        </w:r>
      </w:ins>
      <w:del w:id="3473" w:author="Chingiz Diarov" w:date="2020-10-16T10:16:00Z">
        <w:r w:rsidR="003B4EA9" w:rsidDel="003B129B">
          <w:delText xml:space="preserve">Выходными данными </w:delText>
        </w:r>
        <w:r w:rsidR="00E61742" w:rsidDel="003B129B">
          <w:delText>Системы</w:delText>
        </w:r>
        <w:r w:rsidR="003B4EA9" w:rsidDel="003B129B">
          <w:delText xml:space="preserve"> являются</w:delText>
        </w:r>
        <w:r w:rsidR="00205EDC" w:rsidDel="003B129B">
          <w:delText xml:space="preserve"> аналитические отчёты в виде графиков и таблиц, а также</w:delText>
        </w:r>
        <w:r w:rsidR="003B4EA9" w:rsidDel="003B129B">
          <w:delText xml:space="preserve"> записи журналов регистрации событий безопасности, хранящиеся в БД и представляющиеся в веб-интерфейсе. В </w:delText>
        </w:r>
        <w:r w:rsidR="00E61742" w:rsidDel="003B129B">
          <w:delText>Системе</w:delText>
        </w:r>
        <w:r w:rsidR="003B4EA9" w:rsidDel="003B129B">
          <w:delText xml:space="preserve"> реализованы следующие журналы регистрации</w:delText>
        </w:r>
      </w:del>
      <w:del w:id="3474" w:author="Chingiz Diarov" w:date="2020-10-16T11:15:00Z">
        <w:r w:rsidR="003B4EA9" w:rsidDel="00B83DD6">
          <w:delText>:</w:delText>
        </w:r>
      </w:del>
    </w:p>
    <w:p w14:paraId="55C5BAAE" w14:textId="19F6725A" w:rsidR="00205EDC" w:rsidDel="00B83DD6" w:rsidRDefault="00205EDC">
      <w:pPr>
        <w:suppressAutoHyphens/>
        <w:spacing w:before="120"/>
        <w:jc w:val="both"/>
        <w:rPr>
          <w:del w:id="3475" w:author="Chingiz Diarov" w:date="2020-10-16T11:15:00Z"/>
        </w:rPr>
        <w:pPrChange w:id="3476" w:author="Chingiz Diarov" w:date="2020-10-16T11:15:00Z">
          <w:pPr>
            <w:pStyle w:val="NS"/>
            <w:numPr>
              <w:numId w:val="27"/>
            </w:numPr>
            <w:tabs>
              <w:tab w:val="left" w:pos="0"/>
              <w:tab w:val="left" w:pos="1134"/>
            </w:tabs>
            <w:suppressAutoHyphens/>
            <w:spacing w:before="0"/>
            <w:ind w:left="720" w:hanging="360"/>
          </w:pPr>
        </w:pPrChange>
      </w:pPr>
      <w:del w:id="3477" w:author="Chingiz Diarov" w:date="2020-10-16T11:15:00Z">
        <w:r w:rsidDel="00B83DD6">
          <w:delText>аутентификации;</w:delText>
        </w:r>
      </w:del>
    </w:p>
    <w:p w14:paraId="1D978FB0" w14:textId="3D8ACBAD" w:rsidR="001B2A6F" w:rsidRDefault="00205EDC">
      <w:pPr>
        <w:suppressAutoHyphens/>
        <w:spacing w:before="120"/>
        <w:jc w:val="both"/>
        <w:pPrChange w:id="3478" w:author="Chingiz Diarov" w:date="2020-10-16T11:15:00Z">
          <w:pPr>
            <w:pStyle w:val="NS"/>
            <w:numPr>
              <w:numId w:val="27"/>
            </w:numPr>
            <w:tabs>
              <w:tab w:val="left" w:pos="0"/>
              <w:tab w:val="left" w:pos="1134"/>
            </w:tabs>
            <w:suppressAutoHyphens/>
            <w:spacing w:before="0"/>
            <w:ind w:left="720" w:hanging="360"/>
          </w:pPr>
        </w:pPrChange>
      </w:pPr>
      <w:del w:id="3479" w:author="Chingiz Diarov" w:date="2020-10-16T11:15:00Z">
        <w:r w:rsidDel="00B83DD6">
          <w:delText>доступа</w:delText>
        </w:r>
        <w:r w:rsidR="003B4EA9" w:rsidDel="00B83DD6">
          <w:delText>.</w:delText>
        </w:r>
      </w:del>
    </w:p>
    <w:p w14:paraId="5A700AAF" w14:textId="77777777" w:rsidR="001B2A6F" w:rsidRPr="00D43A45" w:rsidRDefault="001B2A6F" w:rsidP="00634736">
      <w:pPr>
        <w:suppressAutoHyphens/>
        <w:ind w:firstLine="0"/>
        <w:rPr>
          <w:color w:val="D9D9D9"/>
        </w:rPr>
      </w:pPr>
    </w:p>
    <w:p w14:paraId="1756BAD0" w14:textId="77777777" w:rsidR="001B2A6F" w:rsidRDefault="001B2A6F" w:rsidP="00634736">
      <w:pPr>
        <w:pStyle w:val="aff5"/>
        <w:suppressAutoHyphens/>
        <w:sectPr w:rsidR="001B2A6F" w:rsidSect="005962AF">
          <w:pgSz w:w="11906" w:h="16838" w:code="9"/>
          <w:pgMar w:top="1418" w:right="567" w:bottom="851" w:left="1134" w:header="284" w:footer="284" w:gutter="0"/>
          <w:cols w:space="708"/>
          <w:docGrid w:linePitch="360"/>
        </w:sectPr>
      </w:pPr>
    </w:p>
    <w:p w14:paraId="75496BDE" w14:textId="77777777" w:rsidR="00275BD9" w:rsidRDefault="00275BD9" w:rsidP="00275BD9">
      <w:pPr>
        <w:pStyle w:val="aff5"/>
        <w:suppressAutoHyphens/>
      </w:pPr>
      <w:bookmarkStart w:id="3480" w:name="_Toc53048075"/>
      <w:r>
        <w:lastRenderedPageBreak/>
        <w:t>Перечень терминов</w:t>
      </w:r>
      <w:bookmarkEnd w:id="3480"/>
    </w:p>
    <w:p w14:paraId="1CBC073B" w14:textId="77777777" w:rsidR="00275BD9" w:rsidRDefault="00275BD9" w:rsidP="00275BD9">
      <w:pPr>
        <w:tabs>
          <w:tab w:val="left" w:pos="1418"/>
        </w:tabs>
        <w:suppressAutoHyphens/>
        <w:jc w:val="both"/>
      </w:pPr>
      <w:r>
        <w:t>В данном документе используются следующие термины и их определения:</w:t>
      </w:r>
    </w:p>
    <w:p w14:paraId="746E2557" w14:textId="4AB467FA" w:rsidR="00275BD9" w:rsidRDefault="00BD1E14" w:rsidP="00A9049B">
      <w:pPr>
        <w:pStyle w:val="11"/>
        <w:numPr>
          <w:ilvl w:val="0"/>
          <w:numId w:val="23"/>
        </w:numPr>
        <w:tabs>
          <w:tab w:val="left" w:pos="0"/>
          <w:tab w:val="left" w:pos="1276"/>
        </w:tabs>
        <w:spacing w:before="120" w:after="0" w:line="360" w:lineRule="auto"/>
        <w:ind w:left="0" w:firstLine="851"/>
        <w:rPr>
          <w:szCs w:val="24"/>
        </w:rPr>
      </w:pPr>
      <w:r>
        <w:rPr>
          <w:b/>
        </w:rPr>
        <w:t>Администратор</w:t>
      </w:r>
      <w:r w:rsidR="001957C5">
        <w:rPr>
          <w:b/>
        </w:rPr>
        <w:t xml:space="preserve"> </w:t>
      </w:r>
      <w:r w:rsidR="00275BD9">
        <w:rPr>
          <w:rStyle w:val="affffd"/>
          <w:b/>
          <w:i w:val="0"/>
          <w:szCs w:val="24"/>
        </w:rPr>
        <w:t xml:space="preserve">– </w:t>
      </w:r>
      <w:r w:rsidR="001957C5">
        <w:t>лицо, ответственное за функционирование Системы контроля прав доступа «Матрица доступа» в установленном штатном режиме работы</w:t>
      </w:r>
      <w:r w:rsidR="004C713C">
        <w:t>.</w:t>
      </w:r>
    </w:p>
    <w:p w14:paraId="681C6652" w14:textId="77777777" w:rsidR="001957C5" w:rsidRDefault="001957C5" w:rsidP="001957C5">
      <w:pPr>
        <w:pStyle w:val="11"/>
        <w:numPr>
          <w:ilvl w:val="0"/>
          <w:numId w:val="23"/>
        </w:numPr>
        <w:tabs>
          <w:tab w:val="left" w:pos="0"/>
          <w:tab w:val="left" w:pos="1276"/>
        </w:tabs>
        <w:spacing w:before="120" w:after="0" w:line="360" w:lineRule="auto"/>
        <w:ind w:left="0" w:firstLine="851"/>
        <w:rPr>
          <w:szCs w:val="24"/>
        </w:rPr>
      </w:pPr>
      <w:r>
        <w:rPr>
          <w:b/>
          <w:color w:val="252525"/>
          <w:szCs w:val="24"/>
          <w:shd w:val="clear" w:color="auto" w:fill="FFFFFF"/>
        </w:rPr>
        <w:t>Аутентификация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>
        <w:rPr>
          <w:color w:val="252525"/>
          <w:szCs w:val="24"/>
          <w:shd w:val="clear" w:color="auto" w:fill="FFFFFF"/>
        </w:rPr>
        <w:t>– процедура проверки подлинности вводимых учетных данных.</w:t>
      </w:r>
    </w:p>
    <w:p w14:paraId="254804FD" w14:textId="248E505A" w:rsidR="001957C5" w:rsidRPr="001957C5" w:rsidRDefault="001957C5" w:rsidP="001957C5">
      <w:pPr>
        <w:pStyle w:val="11"/>
        <w:numPr>
          <w:ilvl w:val="0"/>
          <w:numId w:val="23"/>
        </w:numPr>
        <w:tabs>
          <w:tab w:val="left" w:pos="0"/>
          <w:tab w:val="left" w:pos="1276"/>
        </w:tabs>
        <w:spacing w:before="120" w:after="0" w:line="360" w:lineRule="auto"/>
        <w:ind w:left="0" w:firstLine="851"/>
        <w:rPr>
          <w:szCs w:val="24"/>
        </w:rPr>
      </w:pPr>
      <w:r>
        <w:rPr>
          <w:b/>
        </w:rPr>
        <w:t>База данных</w:t>
      </w:r>
      <w:r>
        <w:t xml:space="preserve"> – представленная в объективной форме совокупность самостоятельных материалов, систематизированных таким образом, чтобы эти материалы могли быть найдены и обработаны с помощью электронной вычислительной машины.</w:t>
      </w:r>
    </w:p>
    <w:p w14:paraId="409B82AD" w14:textId="0FC33750" w:rsidR="00275BD9" w:rsidRPr="00BD1E14" w:rsidRDefault="001957C5" w:rsidP="00A9049B">
      <w:pPr>
        <w:pStyle w:val="11"/>
        <w:numPr>
          <w:ilvl w:val="0"/>
          <w:numId w:val="23"/>
        </w:numPr>
        <w:tabs>
          <w:tab w:val="left" w:pos="0"/>
          <w:tab w:val="left" w:pos="1276"/>
        </w:tabs>
        <w:spacing w:before="120" w:after="0" w:line="360" w:lineRule="auto"/>
        <w:ind w:left="0" w:firstLine="851"/>
        <w:rPr>
          <w:szCs w:val="24"/>
        </w:rPr>
      </w:pPr>
      <w:r>
        <w:rPr>
          <w:b/>
        </w:rPr>
        <w:t>Контролер</w:t>
      </w:r>
      <w:r w:rsidR="00275BD9">
        <w:t xml:space="preserve"> – </w:t>
      </w:r>
      <w:commentRangeStart w:id="3481"/>
      <w:r w:rsidR="00BD1E14">
        <w:t>лицо</w:t>
      </w:r>
      <w:commentRangeEnd w:id="3481"/>
      <w:r>
        <w:rPr>
          <w:rStyle w:val="af0"/>
          <w:lang w:eastAsia="ru-RU"/>
        </w:rPr>
        <w:commentReference w:id="3481"/>
      </w:r>
      <w:ins w:id="3482" w:author="Chingiz Diarov" w:date="2020-10-16T10:17:00Z">
        <w:r w:rsidR="003B129B">
          <w:t xml:space="preserve">, ответственное за контроль над выполнением функций безопасности </w:t>
        </w:r>
      </w:ins>
      <w:ins w:id="3483" w:author="Chingiz Diarov" w:date="2020-10-16T10:18:00Z">
        <w:r w:rsidR="003B129B">
          <w:t>Системы контроля прав доступа «Матрица доступа».</w:t>
        </w:r>
      </w:ins>
      <w:del w:id="3484" w:author="Chingiz Diarov" w:date="2020-10-16T10:17:00Z">
        <w:r w:rsidR="008C2666" w:rsidDel="003B129B">
          <w:delText>,</w:delText>
        </w:r>
        <w:r w:rsidR="00275BD9" w:rsidDel="003B129B">
          <w:delText>.</w:delText>
        </w:r>
      </w:del>
    </w:p>
    <w:p w14:paraId="28F0FB4B" w14:textId="4B7D55C0" w:rsidR="00BD1E14" w:rsidRPr="0016271E" w:rsidRDefault="001957C5" w:rsidP="00A9049B">
      <w:pPr>
        <w:pStyle w:val="11"/>
        <w:numPr>
          <w:ilvl w:val="0"/>
          <w:numId w:val="23"/>
        </w:numPr>
        <w:tabs>
          <w:tab w:val="left" w:pos="0"/>
          <w:tab w:val="left" w:pos="1276"/>
        </w:tabs>
        <w:spacing w:before="120" w:after="0" w:line="360" w:lineRule="auto"/>
        <w:ind w:left="0" w:firstLine="851"/>
        <w:rPr>
          <w:szCs w:val="24"/>
        </w:rPr>
      </w:pPr>
      <w:r>
        <w:rPr>
          <w:b/>
        </w:rPr>
        <w:t>Оператор</w:t>
      </w:r>
      <w:r w:rsidR="00BD1E14">
        <w:rPr>
          <w:b/>
        </w:rPr>
        <w:t xml:space="preserve"> </w:t>
      </w:r>
      <w:r>
        <w:rPr>
          <w:b/>
        </w:rPr>
        <w:t>–</w:t>
      </w:r>
      <w:r w:rsidR="00BD1E14">
        <w:rPr>
          <w:b/>
        </w:rPr>
        <w:t xml:space="preserve"> </w:t>
      </w:r>
      <w:commentRangeStart w:id="3485"/>
      <w:r w:rsidR="00BD1E14">
        <w:t>лицо</w:t>
      </w:r>
      <w:commentRangeEnd w:id="3485"/>
      <w:r>
        <w:rPr>
          <w:rStyle w:val="af0"/>
          <w:lang w:eastAsia="ru-RU"/>
        </w:rPr>
        <w:commentReference w:id="3485"/>
      </w:r>
      <w:ins w:id="3486" w:author="Chingiz Diarov" w:date="2020-10-16T10:19:00Z">
        <w:r w:rsidR="003B129B">
          <w:t xml:space="preserve">, имеющее </w:t>
        </w:r>
      </w:ins>
      <w:ins w:id="3487" w:author="Chingiz Diarov" w:date="2020-10-16T10:21:00Z">
        <w:r w:rsidR="0006457D">
          <w:t xml:space="preserve">ограниченные привилегии по контролю выполнения функций безопасности </w:t>
        </w:r>
      </w:ins>
      <w:ins w:id="3488" w:author="Chingiz Diarov" w:date="2020-10-16T10:22:00Z">
        <w:r w:rsidR="0006457D">
          <w:t>Системы контроля прав доступа «Матрица доступа».</w:t>
        </w:r>
      </w:ins>
      <w:del w:id="3489" w:author="Chingiz Diarov" w:date="2020-10-16T10:18:00Z">
        <w:r w:rsidR="00BD1E14" w:rsidDel="003B129B">
          <w:delText>,</w:delText>
        </w:r>
        <w:r w:rsidR="00C35E8C" w:rsidDel="003B129B">
          <w:delText>.</w:delText>
        </w:r>
      </w:del>
    </w:p>
    <w:p w14:paraId="33E2718C" w14:textId="5E0C0F16" w:rsidR="0016271E" w:rsidRDefault="0016271E" w:rsidP="00A9049B">
      <w:pPr>
        <w:pStyle w:val="11"/>
        <w:numPr>
          <w:ilvl w:val="0"/>
          <w:numId w:val="23"/>
        </w:numPr>
        <w:tabs>
          <w:tab w:val="left" w:pos="0"/>
          <w:tab w:val="left" w:pos="1276"/>
        </w:tabs>
        <w:spacing w:before="120" w:after="0" w:line="360" w:lineRule="auto"/>
        <w:ind w:left="0" w:firstLine="851"/>
        <w:rPr>
          <w:rStyle w:val="affffd"/>
          <w:i w:val="0"/>
          <w:iCs w:val="0"/>
          <w:color w:val="auto"/>
          <w:szCs w:val="24"/>
        </w:rPr>
      </w:pPr>
      <w:r>
        <w:rPr>
          <w:b/>
        </w:rPr>
        <w:t xml:space="preserve">Система доступа </w:t>
      </w:r>
      <w:r>
        <w:t>–</w:t>
      </w:r>
      <w:r w:rsidRPr="0016271E">
        <w:t xml:space="preserve"> </w:t>
      </w:r>
      <w:r>
        <w:t>таблица, отображающая правила разграничения доступа.</w:t>
      </w:r>
    </w:p>
    <w:p w14:paraId="394011AB" w14:textId="77777777" w:rsidR="00275BD9" w:rsidRDefault="00275BD9" w:rsidP="00275BD9">
      <w:pPr>
        <w:pStyle w:val="aff5"/>
        <w:suppressAutoHyphens/>
      </w:pPr>
      <w:bookmarkStart w:id="3490" w:name="_Toc53048076"/>
      <w:r>
        <w:lastRenderedPageBreak/>
        <w:t>Перечень сокращений</w:t>
      </w:r>
      <w:bookmarkEnd w:id="3490"/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5"/>
        <w:gridCol w:w="7933"/>
      </w:tblGrid>
      <w:tr w:rsidR="00275BD9" w14:paraId="3B18EA29" w14:textId="77777777" w:rsidTr="00275BD9">
        <w:tc>
          <w:tcPr>
            <w:tcW w:w="1985" w:type="dxa"/>
            <w:shd w:val="clear" w:color="auto" w:fill="auto"/>
          </w:tcPr>
          <w:p w14:paraId="69F2A862" w14:textId="77777777" w:rsidR="00275BD9" w:rsidRDefault="00275BD9" w:rsidP="00474BC4">
            <w:pPr>
              <w:pStyle w:val="Head10M"/>
              <w:suppressAutoHyphens/>
              <w:spacing w:before="120"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Сокращение</w:t>
            </w:r>
          </w:p>
        </w:tc>
        <w:tc>
          <w:tcPr>
            <w:tcW w:w="7933" w:type="dxa"/>
            <w:shd w:val="clear" w:color="auto" w:fill="auto"/>
            <w:vAlign w:val="center"/>
          </w:tcPr>
          <w:p w14:paraId="1D32A60C" w14:textId="77777777" w:rsidR="00275BD9" w:rsidRDefault="00275BD9" w:rsidP="00474BC4">
            <w:pPr>
              <w:pStyle w:val="Head10M"/>
              <w:suppressAutoHyphens/>
              <w:spacing w:before="120"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Полное наименование</w:t>
            </w:r>
          </w:p>
        </w:tc>
      </w:tr>
      <w:tr w:rsidR="0016271E" w:rsidRPr="000838A3" w14:paraId="6C88DD6C" w14:textId="77777777" w:rsidTr="00550802">
        <w:tc>
          <w:tcPr>
            <w:tcW w:w="1985" w:type="dxa"/>
            <w:shd w:val="clear" w:color="auto" w:fill="auto"/>
          </w:tcPr>
          <w:p w14:paraId="45DBEB87" w14:textId="5CF53BC8" w:rsidR="0016271E" w:rsidRPr="008F4FFA" w:rsidRDefault="0016271E" w:rsidP="0016271E">
            <w:pPr>
              <w:suppressAutoHyphens/>
              <w:spacing w:before="120"/>
              <w:ind w:firstLine="0"/>
              <w:rPr>
                <w:b/>
                <w:lang w:val="en-US"/>
              </w:rPr>
            </w:pPr>
            <w:r>
              <w:rPr>
                <w:b/>
              </w:rPr>
              <w:t>АНЗ</w:t>
            </w:r>
          </w:p>
        </w:tc>
        <w:tc>
          <w:tcPr>
            <w:tcW w:w="7933" w:type="dxa"/>
            <w:shd w:val="clear" w:color="auto" w:fill="auto"/>
            <w:vAlign w:val="center"/>
          </w:tcPr>
          <w:p w14:paraId="20E78292" w14:textId="664190C9" w:rsidR="0016271E" w:rsidRPr="0016271E" w:rsidRDefault="0016271E" w:rsidP="0016271E">
            <w:pPr>
              <w:suppressAutoHyphens/>
              <w:spacing w:before="120"/>
              <w:ind w:firstLine="0"/>
            </w:pPr>
            <w:r>
              <w:t>Контроль (анализ) защищенности информации</w:t>
            </w:r>
          </w:p>
        </w:tc>
      </w:tr>
      <w:tr w:rsidR="0016271E" w14:paraId="4D519C66" w14:textId="77777777" w:rsidTr="00550802">
        <w:tc>
          <w:tcPr>
            <w:tcW w:w="1985" w:type="dxa"/>
            <w:shd w:val="clear" w:color="auto" w:fill="auto"/>
          </w:tcPr>
          <w:p w14:paraId="59A375E3" w14:textId="7DB9D6B1" w:rsidR="0016271E" w:rsidRDefault="0016271E" w:rsidP="0016271E">
            <w:pPr>
              <w:pStyle w:val="Head10M"/>
              <w:suppressAutoHyphens/>
              <w:spacing w:before="12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16271E">
              <w:rPr>
                <w:sz w:val="24"/>
                <w:szCs w:val="24"/>
                <w:lang w:eastAsia="ru-RU"/>
              </w:rPr>
              <w:t>АРМ</w:t>
            </w:r>
          </w:p>
        </w:tc>
        <w:tc>
          <w:tcPr>
            <w:tcW w:w="7933" w:type="dxa"/>
            <w:shd w:val="clear" w:color="auto" w:fill="auto"/>
            <w:vAlign w:val="center"/>
          </w:tcPr>
          <w:p w14:paraId="6EEE76D4" w14:textId="684171E3" w:rsidR="0016271E" w:rsidRPr="0016271E" w:rsidRDefault="0016271E" w:rsidP="0016271E">
            <w:pPr>
              <w:pStyle w:val="Head10M"/>
              <w:suppressAutoHyphens/>
              <w:spacing w:before="120" w:after="0"/>
              <w:ind w:firstLine="0"/>
              <w:jc w:val="left"/>
              <w:rPr>
                <w:lang w:eastAsia="ru-RU"/>
              </w:rPr>
            </w:pPr>
            <w:r w:rsidRPr="0016271E">
              <w:rPr>
                <w:b w:val="0"/>
                <w:sz w:val="24"/>
                <w:szCs w:val="24"/>
                <w:lang w:eastAsia="ru-RU"/>
              </w:rPr>
              <w:t>Автоматизированное рабочее место</w:t>
            </w:r>
          </w:p>
        </w:tc>
      </w:tr>
      <w:tr w:rsidR="0016271E" w14:paraId="2767948D" w14:textId="77777777" w:rsidTr="00633A01">
        <w:tc>
          <w:tcPr>
            <w:tcW w:w="1985" w:type="dxa"/>
            <w:shd w:val="clear" w:color="auto" w:fill="auto"/>
          </w:tcPr>
          <w:p w14:paraId="007988EB" w14:textId="28AEC4FC" w:rsidR="0016271E" w:rsidRDefault="0016271E" w:rsidP="0016271E">
            <w:pPr>
              <w:suppressAutoHyphens/>
              <w:spacing w:before="120"/>
              <w:ind w:firstLine="0"/>
              <w:rPr>
                <w:b/>
              </w:rPr>
            </w:pPr>
            <w:r>
              <w:rPr>
                <w:b/>
              </w:rPr>
              <w:t>БД</w:t>
            </w:r>
          </w:p>
        </w:tc>
        <w:tc>
          <w:tcPr>
            <w:tcW w:w="7933" w:type="dxa"/>
            <w:shd w:val="clear" w:color="auto" w:fill="auto"/>
            <w:vAlign w:val="center"/>
          </w:tcPr>
          <w:p w14:paraId="5186473B" w14:textId="32BE7FE4" w:rsidR="0016271E" w:rsidRPr="0016271E" w:rsidRDefault="0016271E" w:rsidP="0016271E">
            <w:pPr>
              <w:suppressAutoHyphens/>
              <w:spacing w:before="120"/>
              <w:ind w:firstLine="0"/>
            </w:pPr>
            <w:r>
              <w:t>База данных</w:t>
            </w:r>
          </w:p>
        </w:tc>
      </w:tr>
      <w:tr w:rsidR="0016271E" w14:paraId="70A893E6" w14:textId="77777777" w:rsidTr="00550802">
        <w:tc>
          <w:tcPr>
            <w:tcW w:w="1985" w:type="dxa"/>
            <w:shd w:val="clear" w:color="auto" w:fill="auto"/>
          </w:tcPr>
          <w:p w14:paraId="6D04ABDD" w14:textId="037C5298" w:rsidR="0016271E" w:rsidRPr="0016271E" w:rsidRDefault="0016271E" w:rsidP="0016271E">
            <w:pPr>
              <w:pStyle w:val="Head10M"/>
              <w:suppressAutoHyphens/>
              <w:spacing w:before="12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16271E">
              <w:rPr>
                <w:sz w:val="24"/>
                <w:szCs w:val="24"/>
                <w:lang w:eastAsia="ru-RU"/>
              </w:rPr>
              <w:t>ОС</w:t>
            </w:r>
          </w:p>
        </w:tc>
        <w:tc>
          <w:tcPr>
            <w:tcW w:w="7933" w:type="dxa"/>
            <w:shd w:val="clear" w:color="auto" w:fill="auto"/>
            <w:vAlign w:val="center"/>
          </w:tcPr>
          <w:p w14:paraId="67422C40" w14:textId="788BFEE0" w:rsidR="0016271E" w:rsidRPr="0016271E" w:rsidRDefault="0016271E" w:rsidP="0016271E">
            <w:pPr>
              <w:pStyle w:val="Head10M"/>
              <w:suppressAutoHyphens/>
              <w:spacing w:before="120" w:after="0"/>
              <w:ind w:firstLine="0"/>
              <w:jc w:val="left"/>
              <w:rPr>
                <w:b w:val="0"/>
                <w:sz w:val="24"/>
                <w:szCs w:val="24"/>
                <w:lang w:eastAsia="ru-RU"/>
              </w:rPr>
            </w:pPr>
            <w:r w:rsidRPr="0016271E">
              <w:rPr>
                <w:b w:val="0"/>
                <w:sz w:val="24"/>
                <w:szCs w:val="24"/>
                <w:lang w:eastAsia="ru-RU"/>
              </w:rPr>
              <w:t>Операционная система</w:t>
            </w:r>
          </w:p>
        </w:tc>
      </w:tr>
      <w:tr w:rsidR="0016271E" w14:paraId="49109E15" w14:textId="77777777" w:rsidTr="00F37E04">
        <w:tc>
          <w:tcPr>
            <w:tcW w:w="1985" w:type="dxa"/>
            <w:shd w:val="clear" w:color="auto" w:fill="auto"/>
          </w:tcPr>
          <w:p w14:paraId="0E3EDA0A" w14:textId="64385ACA" w:rsidR="0016271E" w:rsidRDefault="0016271E" w:rsidP="0016271E">
            <w:pPr>
              <w:pStyle w:val="Head10M"/>
              <w:suppressAutoHyphens/>
              <w:spacing w:before="120" w:after="0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16271E">
              <w:rPr>
                <w:sz w:val="24"/>
                <w:szCs w:val="24"/>
                <w:lang w:eastAsia="ru-RU"/>
              </w:rPr>
              <w:t>ПО</w:t>
            </w:r>
          </w:p>
        </w:tc>
        <w:tc>
          <w:tcPr>
            <w:tcW w:w="7933" w:type="dxa"/>
            <w:shd w:val="clear" w:color="auto" w:fill="auto"/>
            <w:vAlign w:val="center"/>
          </w:tcPr>
          <w:p w14:paraId="1C3F724C" w14:textId="519CE2C8" w:rsidR="0016271E" w:rsidRDefault="0016271E" w:rsidP="0016271E">
            <w:pPr>
              <w:pStyle w:val="Head10M"/>
              <w:suppressAutoHyphens/>
              <w:spacing w:before="120" w:after="0"/>
              <w:ind w:firstLine="0"/>
              <w:jc w:val="left"/>
              <w:rPr>
                <w:b w:val="0"/>
                <w:sz w:val="24"/>
                <w:szCs w:val="24"/>
                <w:lang w:eastAsia="ru-RU"/>
              </w:rPr>
            </w:pPr>
            <w:r w:rsidRPr="0016271E">
              <w:rPr>
                <w:b w:val="0"/>
                <w:sz w:val="24"/>
                <w:szCs w:val="24"/>
                <w:lang w:eastAsia="ru-RU"/>
              </w:rPr>
              <w:t>Программное обеспечение</w:t>
            </w:r>
          </w:p>
        </w:tc>
      </w:tr>
      <w:tr w:rsidR="0016271E" w14:paraId="601DFF2B" w14:textId="77777777" w:rsidTr="00F37E04">
        <w:tc>
          <w:tcPr>
            <w:tcW w:w="1985" w:type="dxa"/>
            <w:shd w:val="clear" w:color="auto" w:fill="auto"/>
          </w:tcPr>
          <w:p w14:paraId="2DA31F76" w14:textId="721C6128" w:rsidR="0016271E" w:rsidRDefault="0016271E" w:rsidP="0016271E">
            <w:pPr>
              <w:suppressAutoHyphens/>
              <w:spacing w:before="120"/>
              <w:ind w:firstLine="0"/>
              <w:rPr>
                <w:b/>
              </w:rPr>
            </w:pPr>
            <w:r>
              <w:rPr>
                <w:b/>
              </w:rPr>
              <w:t>Система</w:t>
            </w:r>
          </w:p>
        </w:tc>
        <w:tc>
          <w:tcPr>
            <w:tcW w:w="7933" w:type="dxa"/>
            <w:shd w:val="clear" w:color="auto" w:fill="auto"/>
            <w:vAlign w:val="center"/>
          </w:tcPr>
          <w:p w14:paraId="65FAC32A" w14:textId="2D3E11E8" w:rsidR="0016271E" w:rsidRDefault="0016271E" w:rsidP="0016271E">
            <w:pPr>
              <w:suppressAutoHyphens/>
              <w:spacing w:before="120"/>
              <w:ind w:firstLine="0"/>
            </w:pPr>
            <w:r>
              <w:t>Система контроля прав доступа «Матрица доступа»</w:t>
            </w:r>
          </w:p>
        </w:tc>
      </w:tr>
      <w:tr w:rsidR="0016271E" w14:paraId="4C625DB4" w14:textId="77777777" w:rsidTr="00F37E04">
        <w:tc>
          <w:tcPr>
            <w:tcW w:w="1985" w:type="dxa"/>
            <w:shd w:val="clear" w:color="auto" w:fill="auto"/>
          </w:tcPr>
          <w:p w14:paraId="2FAF36F0" w14:textId="74B19A21" w:rsidR="0016271E" w:rsidRDefault="0016271E" w:rsidP="0016271E">
            <w:pPr>
              <w:suppressAutoHyphens/>
              <w:spacing w:before="120"/>
              <w:ind w:firstLine="0"/>
              <w:rPr>
                <w:b/>
              </w:rPr>
            </w:pPr>
            <w:r>
              <w:rPr>
                <w:b/>
              </w:rPr>
              <w:t>СУБД</w:t>
            </w:r>
          </w:p>
        </w:tc>
        <w:tc>
          <w:tcPr>
            <w:tcW w:w="7933" w:type="dxa"/>
            <w:shd w:val="clear" w:color="auto" w:fill="auto"/>
            <w:vAlign w:val="center"/>
          </w:tcPr>
          <w:p w14:paraId="6FDB5540" w14:textId="5C72D8BA" w:rsidR="0016271E" w:rsidRDefault="0016271E" w:rsidP="0016271E">
            <w:pPr>
              <w:suppressAutoHyphens/>
              <w:spacing w:before="120"/>
              <w:ind w:firstLine="0"/>
            </w:pPr>
            <w:r>
              <w:t>Система управления базами данных</w:t>
            </w:r>
          </w:p>
        </w:tc>
      </w:tr>
      <w:tr w:rsidR="0016271E" w14:paraId="52ED3287" w14:textId="77777777" w:rsidTr="00F37E04">
        <w:tc>
          <w:tcPr>
            <w:tcW w:w="1985" w:type="dxa"/>
            <w:shd w:val="clear" w:color="auto" w:fill="auto"/>
          </w:tcPr>
          <w:p w14:paraId="347CCCF2" w14:textId="70B83630" w:rsidR="0016271E" w:rsidRDefault="0016271E" w:rsidP="0016271E">
            <w:pPr>
              <w:suppressAutoHyphens/>
              <w:spacing w:before="120"/>
              <w:ind w:firstLine="0"/>
              <w:rPr>
                <w:b/>
              </w:rPr>
            </w:pPr>
            <w:r>
              <w:rPr>
                <w:b/>
              </w:rPr>
              <w:t>ФСТЭК России</w:t>
            </w:r>
          </w:p>
        </w:tc>
        <w:tc>
          <w:tcPr>
            <w:tcW w:w="7933" w:type="dxa"/>
            <w:shd w:val="clear" w:color="auto" w:fill="auto"/>
            <w:vAlign w:val="center"/>
          </w:tcPr>
          <w:p w14:paraId="32CF39E7" w14:textId="6603C4C6" w:rsidR="0016271E" w:rsidRDefault="0016271E" w:rsidP="0016271E">
            <w:pPr>
              <w:suppressAutoHyphens/>
              <w:spacing w:before="120"/>
              <w:ind w:firstLine="0"/>
            </w:pPr>
            <w:r>
              <w:t>Федеральная служба по техническому и экспортному контролю</w:t>
            </w:r>
          </w:p>
        </w:tc>
      </w:tr>
    </w:tbl>
    <w:p w14:paraId="79D2F773" w14:textId="77777777" w:rsidR="00275BD9" w:rsidRDefault="00275BD9" w:rsidP="00275BD9">
      <w:pPr>
        <w:pStyle w:val="NS"/>
        <w:suppressAutoHyphens/>
        <w:spacing w:before="0"/>
        <w:rPr>
          <w:lang w:eastAsia="en-US"/>
        </w:rPr>
      </w:pPr>
    </w:p>
    <w:tbl>
      <w:tblPr>
        <w:tblW w:w="10264" w:type="dxa"/>
        <w:tblBorders>
          <w:top w:val="single" w:sz="12" w:space="0" w:color="auto"/>
          <w:insideH w:val="single" w:sz="4" w:space="0" w:color="auto"/>
          <w:insideV w:val="single" w:sz="12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623"/>
        <w:gridCol w:w="878"/>
        <w:gridCol w:w="1025"/>
        <w:gridCol w:w="1026"/>
        <w:gridCol w:w="1317"/>
        <w:gridCol w:w="1240"/>
        <w:gridCol w:w="856"/>
        <w:gridCol w:w="1571"/>
        <w:gridCol w:w="729"/>
        <w:gridCol w:w="999"/>
      </w:tblGrid>
      <w:tr w:rsidR="009B78F1" w:rsidRPr="004D7180" w14:paraId="1375D2A6" w14:textId="77777777" w:rsidTr="00CE76CD">
        <w:trPr>
          <w:trHeight w:val="334"/>
        </w:trPr>
        <w:tc>
          <w:tcPr>
            <w:tcW w:w="10264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2BE17A" w14:textId="77777777" w:rsidR="009B78F1" w:rsidRPr="00094CAE" w:rsidRDefault="003E6257" w:rsidP="00CE76CD">
            <w:pPr>
              <w:pStyle w:val="ArialMK12"/>
              <w:rPr>
                <w:rFonts w:ascii="Times New Roman" w:hAnsi="Times New Roman"/>
                <w:b/>
                <w:i w:val="0"/>
                <w:noProof w:val="0"/>
                <w:szCs w:val="24"/>
                <w:lang w:val="ru-RU"/>
              </w:rPr>
            </w:pPr>
            <w:r w:rsidRPr="00094CAE">
              <w:rPr>
                <w:i w:val="0"/>
                <w:noProof w:val="0"/>
                <w:lang w:val="ru-RU"/>
              </w:rPr>
              <w:lastRenderedPageBreak/>
              <w:br w:type="page"/>
            </w:r>
            <w:r w:rsidR="009B78F1" w:rsidRPr="00094CAE">
              <w:rPr>
                <w:rFonts w:ascii="Times New Roman" w:hAnsi="Times New Roman"/>
                <w:noProof w:val="0"/>
                <w:highlight w:val="yellow"/>
                <w:lang w:val="ru-RU"/>
              </w:rPr>
              <w:br w:type="page"/>
            </w:r>
            <w:r w:rsidR="009B78F1" w:rsidRPr="00094CAE">
              <w:rPr>
                <w:rFonts w:ascii="Times New Roman" w:hAnsi="Times New Roman"/>
                <w:noProof w:val="0"/>
                <w:lang w:val="ru-RU"/>
              </w:rPr>
              <w:br w:type="page"/>
            </w:r>
            <w:r w:rsidR="009B78F1" w:rsidRPr="00094CAE">
              <w:rPr>
                <w:rFonts w:ascii="Times New Roman" w:hAnsi="Times New Roman"/>
                <w:noProof w:val="0"/>
                <w:lang w:val="ru-RU"/>
              </w:rPr>
              <w:br w:type="page"/>
            </w:r>
            <w:r w:rsidR="009B78F1" w:rsidRPr="00094CAE">
              <w:rPr>
                <w:rFonts w:ascii="Times New Roman" w:hAnsi="Times New Roman"/>
                <w:noProof w:val="0"/>
                <w:lang w:val="ru-RU"/>
              </w:rPr>
              <w:br w:type="page"/>
            </w:r>
            <w:r w:rsidR="009B78F1" w:rsidRPr="00094CAE">
              <w:rPr>
                <w:rFonts w:ascii="Times New Roman" w:hAnsi="Times New Roman"/>
                <w:b/>
                <w:i w:val="0"/>
                <w:noProof w:val="0"/>
                <w:szCs w:val="24"/>
                <w:lang w:val="ru-RU"/>
              </w:rPr>
              <w:t>Лист регистрации изменений</w:t>
            </w:r>
          </w:p>
        </w:tc>
      </w:tr>
      <w:tr w:rsidR="009B78F1" w:rsidRPr="002C5B8B" w14:paraId="0331EF67" w14:textId="77777777" w:rsidTr="00CE76CD">
        <w:trPr>
          <w:trHeight w:val="334"/>
        </w:trPr>
        <w:tc>
          <w:tcPr>
            <w:tcW w:w="62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1EEF2A" w14:textId="77777777" w:rsidR="009B78F1" w:rsidRPr="002C5B8B" w:rsidRDefault="009B78F1" w:rsidP="00CE76CD">
            <w:pPr>
              <w:pStyle w:val="ArialMK8"/>
              <w:rPr>
                <w:rFonts w:ascii="Times New Roman" w:hAnsi="Times New Roman"/>
                <w:i w:val="0"/>
                <w:sz w:val="20"/>
              </w:rPr>
            </w:pPr>
            <w:r w:rsidRPr="002C5B8B">
              <w:rPr>
                <w:rFonts w:ascii="Times New Roman" w:hAnsi="Times New Roman"/>
                <w:i w:val="0"/>
                <w:sz w:val="20"/>
              </w:rPr>
              <w:t>Изм.</w:t>
            </w:r>
          </w:p>
        </w:tc>
        <w:tc>
          <w:tcPr>
            <w:tcW w:w="424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C9F552" w14:textId="77777777" w:rsidR="009B78F1" w:rsidRPr="002C5B8B" w:rsidRDefault="009B78F1" w:rsidP="00CE76CD">
            <w:pPr>
              <w:pStyle w:val="ArialMK8"/>
              <w:rPr>
                <w:rFonts w:ascii="Times New Roman" w:hAnsi="Times New Roman"/>
                <w:i w:val="0"/>
                <w:sz w:val="20"/>
              </w:rPr>
            </w:pPr>
            <w:r w:rsidRPr="002C5B8B">
              <w:rPr>
                <w:rFonts w:ascii="Times New Roman" w:hAnsi="Times New Roman"/>
                <w:i w:val="0"/>
                <w:sz w:val="20"/>
              </w:rPr>
              <w:t>Номера листов (страниц)</w:t>
            </w: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1D54D8B" w14:textId="77777777" w:rsidR="009B78F1" w:rsidRPr="002C5B8B" w:rsidRDefault="009B78F1" w:rsidP="00CE76CD">
            <w:pPr>
              <w:pStyle w:val="ArialMK8"/>
              <w:spacing w:before="0" w:after="0"/>
              <w:rPr>
                <w:rFonts w:ascii="Times New Roman" w:hAnsi="Times New Roman"/>
                <w:i w:val="0"/>
                <w:sz w:val="20"/>
              </w:rPr>
            </w:pPr>
            <w:r w:rsidRPr="002C5B8B">
              <w:rPr>
                <w:rFonts w:ascii="Times New Roman" w:hAnsi="Times New Roman"/>
                <w:i w:val="0"/>
                <w:sz w:val="20"/>
              </w:rPr>
              <w:t xml:space="preserve">Всего </w:t>
            </w:r>
          </w:p>
          <w:p w14:paraId="6F0C7F9F" w14:textId="77777777" w:rsidR="009B78F1" w:rsidRPr="002C5B8B" w:rsidRDefault="009B78F1" w:rsidP="00CE76CD">
            <w:pPr>
              <w:pStyle w:val="ArialMK8"/>
              <w:spacing w:before="0" w:after="0"/>
              <w:rPr>
                <w:rFonts w:ascii="Times New Roman" w:hAnsi="Times New Roman"/>
                <w:i w:val="0"/>
                <w:sz w:val="20"/>
              </w:rPr>
            </w:pPr>
            <w:r w:rsidRPr="002C5B8B">
              <w:rPr>
                <w:rFonts w:ascii="Times New Roman" w:hAnsi="Times New Roman"/>
                <w:i w:val="0"/>
                <w:sz w:val="20"/>
              </w:rPr>
              <w:t xml:space="preserve">листов </w:t>
            </w:r>
          </w:p>
          <w:p w14:paraId="4D88E475" w14:textId="77777777" w:rsidR="009B78F1" w:rsidRPr="002C5B8B" w:rsidRDefault="009B78F1" w:rsidP="00CE76CD">
            <w:pPr>
              <w:pStyle w:val="ArialMK8"/>
              <w:spacing w:before="0" w:after="0"/>
              <w:rPr>
                <w:rFonts w:ascii="Times New Roman" w:hAnsi="Times New Roman"/>
                <w:i w:val="0"/>
                <w:sz w:val="20"/>
              </w:rPr>
            </w:pPr>
            <w:r w:rsidRPr="002C5B8B">
              <w:rPr>
                <w:rFonts w:ascii="Times New Roman" w:hAnsi="Times New Roman"/>
                <w:i w:val="0"/>
                <w:sz w:val="20"/>
              </w:rPr>
              <w:t>(страниц)</w:t>
            </w:r>
          </w:p>
          <w:p w14:paraId="17B14A6D" w14:textId="77777777" w:rsidR="009B78F1" w:rsidRPr="002C5B8B" w:rsidRDefault="009B78F1" w:rsidP="00CE76CD">
            <w:pPr>
              <w:pStyle w:val="ArialMK8"/>
              <w:spacing w:before="0" w:after="0"/>
              <w:rPr>
                <w:rFonts w:ascii="Times New Roman" w:hAnsi="Times New Roman"/>
                <w:i w:val="0"/>
                <w:sz w:val="20"/>
              </w:rPr>
            </w:pPr>
            <w:r w:rsidRPr="002C5B8B">
              <w:rPr>
                <w:rFonts w:ascii="Times New Roman" w:hAnsi="Times New Roman"/>
                <w:i w:val="0"/>
                <w:sz w:val="20"/>
              </w:rPr>
              <w:t xml:space="preserve"> в докум.</w:t>
            </w:r>
          </w:p>
        </w:tc>
        <w:tc>
          <w:tcPr>
            <w:tcW w:w="85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780FCFC" w14:textId="77777777" w:rsidR="009B78F1" w:rsidRPr="002C5B8B" w:rsidRDefault="009B78F1" w:rsidP="00CE76CD">
            <w:pPr>
              <w:pStyle w:val="ArialMK8"/>
              <w:rPr>
                <w:rFonts w:ascii="Times New Roman" w:hAnsi="Times New Roman"/>
                <w:i w:val="0"/>
                <w:sz w:val="20"/>
              </w:rPr>
            </w:pPr>
            <w:r>
              <w:rPr>
                <w:rFonts w:ascii="Times New Roman" w:hAnsi="Times New Roman"/>
                <w:i w:val="0"/>
                <w:sz w:val="20"/>
              </w:rPr>
              <w:t>№</w:t>
            </w:r>
            <w:r>
              <w:rPr>
                <w:rFonts w:ascii="Times New Roman" w:hAnsi="Times New Roman"/>
                <w:i w:val="0"/>
                <w:sz w:val="20"/>
              </w:rPr>
              <w:br/>
              <w:t>док</w:t>
            </w:r>
            <w:r w:rsidRPr="002C5B8B">
              <w:rPr>
                <w:rFonts w:ascii="Times New Roman" w:hAnsi="Times New Roman"/>
                <w:i w:val="0"/>
                <w:sz w:val="20"/>
              </w:rPr>
              <w:t>.</w:t>
            </w:r>
          </w:p>
        </w:tc>
        <w:tc>
          <w:tcPr>
            <w:tcW w:w="1571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760AA9" w14:textId="77777777" w:rsidR="009B78F1" w:rsidRPr="002C5B8B" w:rsidRDefault="009B78F1" w:rsidP="00CE76CD">
            <w:pPr>
              <w:pStyle w:val="ArialMK8"/>
              <w:rPr>
                <w:rFonts w:ascii="Times New Roman" w:hAnsi="Times New Roman"/>
                <w:i w:val="0"/>
                <w:sz w:val="20"/>
              </w:rPr>
            </w:pPr>
            <w:r w:rsidRPr="00702BE7">
              <w:rPr>
                <w:rFonts w:ascii="Times New Roman" w:hAnsi="Times New Roman"/>
                <w:i w:val="0"/>
                <w:sz w:val="20"/>
              </w:rPr>
              <w:t>Входящий №</w:t>
            </w:r>
            <w:r>
              <w:rPr>
                <w:rFonts w:ascii="Times New Roman" w:hAnsi="Times New Roman"/>
                <w:i w:val="0"/>
                <w:sz w:val="20"/>
              </w:rPr>
              <w:t xml:space="preserve"> </w:t>
            </w:r>
            <w:r w:rsidRPr="00702BE7">
              <w:rPr>
                <w:rFonts w:ascii="Times New Roman" w:hAnsi="Times New Roman"/>
                <w:i w:val="0"/>
                <w:sz w:val="20"/>
              </w:rPr>
              <w:t>сопроводитель</w:t>
            </w:r>
            <w:r>
              <w:rPr>
                <w:rFonts w:ascii="Times New Roman" w:hAnsi="Times New Roman"/>
                <w:i w:val="0"/>
                <w:sz w:val="20"/>
              </w:rPr>
              <w:br/>
            </w:r>
            <w:r w:rsidRPr="00702BE7">
              <w:rPr>
                <w:rFonts w:ascii="Times New Roman" w:hAnsi="Times New Roman"/>
                <w:i w:val="0"/>
                <w:sz w:val="20"/>
              </w:rPr>
              <w:t>ного докум. и дата</w:t>
            </w:r>
          </w:p>
        </w:tc>
        <w:tc>
          <w:tcPr>
            <w:tcW w:w="72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8401AA" w14:textId="77777777" w:rsidR="009B78F1" w:rsidRPr="002C5B8B" w:rsidRDefault="009B78F1" w:rsidP="00CE76CD">
            <w:pPr>
              <w:pStyle w:val="ArialMK8"/>
              <w:rPr>
                <w:rFonts w:ascii="Times New Roman" w:hAnsi="Times New Roman"/>
                <w:i w:val="0"/>
                <w:sz w:val="20"/>
              </w:rPr>
            </w:pPr>
            <w:r w:rsidRPr="002C5B8B">
              <w:rPr>
                <w:rFonts w:ascii="Times New Roman" w:hAnsi="Times New Roman"/>
                <w:i w:val="0"/>
                <w:sz w:val="20"/>
              </w:rPr>
              <w:t>Под</w:t>
            </w:r>
            <w:r>
              <w:rPr>
                <w:rFonts w:ascii="Times New Roman" w:hAnsi="Times New Roman"/>
                <w:i w:val="0"/>
                <w:sz w:val="20"/>
              </w:rPr>
              <w:t>.</w:t>
            </w:r>
          </w:p>
        </w:tc>
        <w:tc>
          <w:tcPr>
            <w:tcW w:w="99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408B6E" w14:textId="77777777" w:rsidR="009B78F1" w:rsidRPr="002C5B8B" w:rsidRDefault="009B78F1" w:rsidP="00CE76CD">
            <w:pPr>
              <w:pStyle w:val="ArialMK8"/>
              <w:rPr>
                <w:rFonts w:ascii="Times New Roman" w:hAnsi="Times New Roman"/>
                <w:i w:val="0"/>
                <w:sz w:val="20"/>
              </w:rPr>
            </w:pPr>
            <w:r w:rsidRPr="002C5B8B">
              <w:rPr>
                <w:rFonts w:ascii="Times New Roman" w:hAnsi="Times New Roman"/>
                <w:i w:val="0"/>
                <w:sz w:val="20"/>
              </w:rPr>
              <w:t>Дата</w:t>
            </w:r>
          </w:p>
        </w:tc>
      </w:tr>
      <w:tr w:rsidR="009B78F1" w:rsidRPr="002C5B8B" w14:paraId="7CCB854B" w14:textId="77777777" w:rsidTr="00CE76CD">
        <w:trPr>
          <w:trHeight w:val="360"/>
        </w:trPr>
        <w:tc>
          <w:tcPr>
            <w:tcW w:w="62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BA0063" w14:textId="77777777" w:rsidR="009B78F1" w:rsidRPr="002C5B8B" w:rsidRDefault="009B78F1" w:rsidP="00CE76CD">
            <w:pPr>
              <w:pStyle w:val="ArialMK8"/>
              <w:rPr>
                <w:rFonts w:ascii="Times New Roman" w:hAnsi="Times New Roman"/>
                <w:i w:val="0"/>
                <w:sz w:val="20"/>
              </w:rPr>
            </w:pPr>
          </w:p>
        </w:tc>
        <w:tc>
          <w:tcPr>
            <w:tcW w:w="8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AD91C2" w14:textId="77777777" w:rsidR="009B78F1" w:rsidRPr="002C5B8B" w:rsidRDefault="009B78F1" w:rsidP="00CE76CD">
            <w:pPr>
              <w:pStyle w:val="ArialMK8"/>
              <w:ind w:left="-56" w:right="-56"/>
              <w:rPr>
                <w:rFonts w:ascii="Times New Roman" w:hAnsi="Times New Roman"/>
                <w:i w:val="0"/>
                <w:sz w:val="20"/>
              </w:rPr>
            </w:pPr>
            <w:r w:rsidRPr="002C5B8B">
              <w:rPr>
                <w:rFonts w:ascii="Times New Roman" w:hAnsi="Times New Roman"/>
                <w:i w:val="0"/>
                <w:sz w:val="20"/>
              </w:rPr>
              <w:t>изменен</w:t>
            </w:r>
            <w:r>
              <w:rPr>
                <w:rFonts w:ascii="Times New Roman" w:hAnsi="Times New Roman"/>
                <w:i w:val="0"/>
                <w:sz w:val="20"/>
              </w:rPr>
              <w:t>-</w:t>
            </w:r>
            <w:r>
              <w:rPr>
                <w:rFonts w:ascii="Times New Roman" w:hAnsi="Times New Roman"/>
                <w:i w:val="0"/>
                <w:sz w:val="20"/>
              </w:rPr>
              <w:br/>
              <w:t>н</w:t>
            </w:r>
            <w:r w:rsidRPr="002C5B8B">
              <w:rPr>
                <w:rFonts w:ascii="Times New Roman" w:hAnsi="Times New Roman"/>
                <w:i w:val="0"/>
                <w:sz w:val="20"/>
              </w:rPr>
              <w:t>ых</w:t>
            </w:r>
          </w:p>
        </w:tc>
        <w:tc>
          <w:tcPr>
            <w:tcW w:w="10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BDAE5F" w14:textId="77777777" w:rsidR="009B78F1" w:rsidRPr="002C5B8B" w:rsidRDefault="009B78F1" w:rsidP="00CE76CD">
            <w:pPr>
              <w:pStyle w:val="ArialMK8"/>
              <w:rPr>
                <w:rFonts w:ascii="Times New Roman" w:hAnsi="Times New Roman"/>
                <w:i w:val="0"/>
                <w:sz w:val="20"/>
              </w:rPr>
            </w:pPr>
            <w:r w:rsidRPr="002C5B8B">
              <w:rPr>
                <w:rFonts w:ascii="Times New Roman" w:hAnsi="Times New Roman"/>
                <w:i w:val="0"/>
                <w:sz w:val="20"/>
              </w:rPr>
              <w:t>заменен-ных</w:t>
            </w:r>
          </w:p>
        </w:tc>
        <w:tc>
          <w:tcPr>
            <w:tcW w:w="10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D745C2" w14:textId="77777777" w:rsidR="009B78F1" w:rsidRPr="002C5B8B" w:rsidRDefault="009B78F1" w:rsidP="00CE76CD">
            <w:pPr>
              <w:pStyle w:val="ArialMK8"/>
              <w:rPr>
                <w:rFonts w:ascii="Times New Roman" w:hAnsi="Times New Roman"/>
                <w:i w:val="0"/>
                <w:sz w:val="20"/>
              </w:rPr>
            </w:pPr>
            <w:r w:rsidRPr="002C5B8B">
              <w:rPr>
                <w:rFonts w:ascii="Times New Roman" w:hAnsi="Times New Roman"/>
                <w:i w:val="0"/>
                <w:sz w:val="20"/>
              </w:rPr>
              <w:t>новых</w:t>
            </w:r>
          </w:p>
        </w:tc>
        <w:tc>
          <w:tcPr>
            <w:tcW w:w="13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9BF5BF" w14:textId="77777777" w:rsidR="009B78F1" w:rsidRPr="002C5B8B" w:rsidRDefault="009B78F1" w:rsidP="00CE76CD">
            <w:pPr>
              <w:pStyle w:val="ArialMK8"/>
              <w:rPr>
                <w:rFonts w:ascii="Times New Roman" w:hAnsi="Times New Roman"/>
                <w:i w:val="0"/>
                <w:sz w:val="20"/>
              </w:rPr>
            </w:pPr>
            <w:r w:rsidRPr="002C5B8B">
              <w:rPr>
                <w:rFonts w:ascii="Times New Roman" w:hAnsi="Times New Roman"/>
                <w:i w:val="0"/>
                <w:sz w:val="20"/>
              </w:rPr>
              <w:t>аннулиро-ванных</w:t>
            </w:r>
          </w:p>
        </w:tc>
        <w:tc>
          <w:tcPr>
            <w:tcW w:w="124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2F8B2A" w14:textId="77777777" w:rsidR="009B78F1" w:rsidRPr="002C5B8B" w:rsidRDefault="009B78F1" w:rsidP="00CE76CD">
            <w:pPr>
              <w:pStyle w:val="ArialMK8"/>
              <w:rPr>
                <w:rFonts w:ascii="Times New Roman" w:hAnsi="Times New Roman"/>
              </w:rPr>
            </w:pPr>
          </w:p>
        </w:tc>
        <w:tc>
          <w:tcPr>
            <w:tcW w:w="85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8FA7784" w14:textId="77777777" w:rsidR="009B78F1" w:rsidRPr="002C5B8B" w:rsidRDefault="009B78F1" w:rsidP="00CE76CD">
            <w:pPr>
              <w:pStyle w:val="ArialMK8"/>
              <w:rPr>
                <w:rFonts w:ascii="Times New Roman" w:hAnsi="Times New Roman"/>
              </w:rPr>
            </w:pPr>
          </w:p>
        </w:tc>
        <w:tc>
          <w:tcPr>
            <w:tcW w:w="1571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C7D1B3" w14:textId="77777777" w:rsidR="009B78F1" w:rsidRPr="002C5B8B" w:rsidRDefault="009B78F1" w:rsidP="00CE76CD">
            <w:pPr>
              <w:pStyle w:val="ArialMK8"/>
              <w:rPr>
                <w:rFonts w:ascii="Times New Roman" w:hAnsi="Times New Roman"/>
              </w:rPr>
            </w:pPr>
          </w:p>
        </w:tc>
        <w:tc>
          <w:tcPr>
            <w:tcW w:w="72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C4BC8F" w14:textId="77777777" w:rsidR="009B78F1" w:rsidRPr="002C5B8B" w:rsidRDefault="009B78F1" w:rsidP="00CE76CD">
            <w:pPr>
              <w:pStyle w:val="ArialMK8"/>
              <w:rPr>
                <w:rFonts w:ascii="Times New Roman" w:hAnsi="Times New Roman"/>
              </w:rPr>
            </w:pPr>
          </w:p>
        </w:tc>
        <w:tc>
          <w:tcPr>
            <w:tcW w:w="99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828F99" w14:textId="77777777" w:rsidR="009B78F1" w:rsidRPr="002C5B8B" w:rsidRDefault="009B78F1" w:rsidP="00CE76CD">
            <w:pPr>
              <w:pStyle w:val="ArialMK8"/>
              <w:rPr>
                <w:rFonts w:ascii="Times New Roman" w:hAnsi="Times New Roman"/>
              </w:rPr>
            </w:pPr>
          </w:p>
        </w:tc>
      </w:tr>
      <w:tr w:rsidR="009B78F1" w:rsidRPr="002C5B8B" w14:paraId="056C5F92" w14:textId="77777777" w:rsidTr="00CE76CD">
        <w:tblPrEx>
          <w:tblBorders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</w:tblBorders>
        </w:tblPrEx>
        <w:trPr>
          <w:trHeight w:val="11408"/>
        </w:trPr>
        <w:tc>
          <w:tcPr>
            <w:tcW w:w="6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C58E9A" w14:textId="77777777" w:rsidR="009B78F1" w:rsidRPr="002C5B8B" w:rsidRDefault="009B78F1" w:rsidP="00CE76CD">
            <w:pPr>
              <w:pStyle w:val="TableGraf10L"/>
            </w:pPr>
          </w:p>
        </w:tc>
        <w:tc>
          <w:tcPr>
            <w:tcW w:w="8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3FC6345" w14:textId="77777777" w:rsidR="009B78F1" w:rsidRPr="002C5B8B" w:rsidRDefault="009B78F1" w:rsidP="00CE76CD">
            <w:pPr>
              <w:pStyle w:val="TableGraf10L"/>
            </w:pPr>
          </w:p>
        </w:tc>
        <w:tc>
          <w:tcPr>
            <w:tcW w:w="10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478FFD3" w14:textId="77777777" w:rsidR="009B78F1" w:rsidRPr="002C5B8B" w:rsidRDefault="009B78F1" w:rsidP="00CE76CD">
            <w:pPr>
              <w:pStyle w:val="TableGraf10L"/>
            </w:pPr>
          </w:p>
        </w:tc>
        <w:tc>
          <w:tcPr>
            <w:tcW w:w="10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FAE625" w14:textId="77777777" w:rsidR="009B78F1" w:rsidRPr="002C5B8B" w:rsidRDefault="009B78F1" w:rsidP="00CE76CD">
            <w:pPr>
              <w:pStyle w:val="TableGraf10L"/>
            </w:pPr>
          </w:p>
        </w:tc>
        <w:tc>
          <w:tcPr>
            <w:tcW w:w="13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5BDE87" w14:textId="77777777" w:rsidR="009B78F1" w:rsidRPr="002C5B8B" w:rsidRDefault="009B78F1" w:rsidP="00CE76CD">
            <w:pPr>
              <w:pStyle w:val="TableGraf10L"/>
            </w:pPr>
          </w:p>
        </w:tc>
        <w:tc>
          <w:tcPr>
            <w:tcW w:w="12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74A6A6" w14:textId="77777777" w:rsidR="009B78F1" w:rsidRPr="002C5B8B" w:rsidRDefault="009B78F1" w:rsidP="00CE76CD">
            <w:pPr>
              <w:pStyle w:val="TableGraf10L"/>
            </w:pPr>
          </w:p>
        </w:tc>
        <w:tc>
          <w:tcPr>
            <w:tcW w:w="8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D2A24B1" w14:textId="77777777" w:rsidR="009B78F1" w:rsidRPr="002C5B8B" w:rsidRDefault="009B78F1" w:rsidP="00CE76CD">
            <w:pPr>
              <w:pStyle w:val="TableGraf10L"/>
            </w:pPr>
          </w:p>
        </w:tc>
        <w:tc>
          <w:tcPr>
            <w:tcW w:w="15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4CE73D7" w14:textId="77777777" w:rsidR="009B78F1" w:rsidRPr="002C5B8B" w:rsidRDefault="009B78F1" w:rsidP="00CE76CD">
            <w:pPr>
              <w:pStyle w:val="TableGraf10L"/>
            </w:pPr>
          </w:p>
        </w:tc>
        <w:tc>
          <w:tcPr>
            <w:tcW w:w="7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3EDB44" w14:textId="77777777" w:rsidR="009B78F1" w:rsidRPr="002C5B8B" w:rsidRDefault="009B78F1" w:rsidP="00CE76CD">
            <w:pPr>
              <w:pStyle w:val="TableGraf10L"/>
            </w:pPr>
          </w:p>
        </w:tc>
        <w:tc>
          <w:tcPr>
            <w:tcW w:w="9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6EA993" w14:textId="77777777" w:rsidR="009B78F1" w:rsidRPr="002C5B8B" w:rsidRDefault="009B78F1" w:rsidP="00CE76CD">
            <w:pPr>
              <w:pStyle w:val="TableGraf10L"/>
            </w:pPr>
          </w:p>
        </w:tc>
      </w:tr>
    </w:tbl>
    <w:p w14:paraId="299B1E7C" w14:textId="77777777" w:rsidR="001B2A6F" w:rsidRDefault="001B2A6F" w:rsidP="00634736">
      <w:pPr>
        <w:suppressAutoHyphens/>
      </w:pPr>
    </w:p>
    <w:sectPr w:rsidR="001B2A6F">
      <w:pgSz w:w="11906" w:h="16838" w:code="9"/>
      <w:pgMar w:top="1560" w:right="567" w:bottom="851" w:left="1134" w:header="283" w:footer="283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234" w:author="Муратова Алсу Арсеновна" w:date="2020-10-01T19:24:00Z" w:initials="МАА">
    <w:p w14:paraId="522A8747" w14:textId="1A0E81D8" w:rsidR="00A83FEB" w:rsidRDefault="00A83FEB">
      <w:pPr>
        <w:pStyle w:val="af1"/>
      </w:pPr>
      <w:r>
        <w:rPr>
          <w:rStyle w:val="af0"/>
        </w:rPr>
        <w:annotationRef/>
      </w:r>
      <w:r>
        <w:t>Проверить раздел</w:t>
      </w:r>
    </w:p>
  </w:comment>
  <w:comment w:id="253" w:author="Муратова Алсу Арсеновна" w:date="2020-10-01T19:25:00Z" w:initials="МАА">
    <w:p w14:paraId="404CC28F" w14:textId="41A4C11C" w:rsidR="00A83FEB" w:rsidRDefault="00A83FEB">
      <w:pPr>
        <w:pStyle w:val="af1"/>
      </w:pPr>
      <w:r>
        <w:rPr>
          <w:rStyle w:val="af0"/>
        </w:rPr>
        <w:annotationRef/>
      </w:r>
      <w:r>
        <w:t>отредактировать</w:t>
      </w:r>
    </w:p>
  </w:comment>
  <w:comment w:id="291" w:author="Муратова Алсу Арсеновна" w:date="2020-10-01T19:27:00Z" w:initials="МАА">
    <w:p w14:paraId="2671733C" w14:textId="70BA43C5" w:rsidR="00A83FEB" w:rsidRDefault="00A83FEB">
      <w:pPr>
        <w:pStyle w:val="af1"/>
        <w:rPr>
          <w:rStyle w:val="af0"/>
        </w:rPr>
      </w:pPr>
      <w:r>
        <w:rPr>
          <w:rStyle w:val="af0"/>
        </w:rPr>
        <w:annotationRef/>
      </w:r>
      <w:r>
        <w:rPr>
          <w:rStyle w:val="af0"/>
        </w:rPr>
        <w:t>в данном разделе приводится описание логической структуры программы, в частности:</w:t>
      </w:r>
    </w:p>
    <w:p w14:paraId="34C6C28B" w14:textId="16A3C56A" w:rsidR="00A83FEB" w:rsidRDefault="00A83FEB">
      <w:pPr>
        <w:pStyle w:val="af1"/>
        <w:rPr>
          <w:rStyle w:val="af0"/>
        </w:rPr>
      </w:pPr>
      <w:r>
        <w:rPr>
          <w:rStyle w:val="af0"/>
        </w:rPr>
        <w:t>- структура программы;</w:t>
      </w:r>
    </w:p>
    <w:p w14:paraId="23D9415C" w14:textId="0C6BA9C8" w:rsidR="00A83FEB" w:rsidRDefault="00A83FEB">
      <w:pPr>
        <w:pStyle w:val="af1"/>
        <w:rPr>
          <w:rStyle w:val="af0"/>
        </w:rPr>
      </w:pPr>
      <w:r>
        <w:rPr>
          <w:rStyle w:val="af0"/>
        </w:rPr>
        <w:t>- алгоритм функционирования программы;</w:t>
      </w:r>
    </w:p>
    <w:p w14:paraId="195D1AF3" w14:textId="7AC3CD11" w:rsidR="00A83FEB" w:rsidRDefault="00A83FEB">
      <w:pPr>
        <w:pStyle w:val="af1"/>
        <w:rPr>
          <w:rStyle w:val="af0"/>
        </w:rPr>
      </w:pPr>
      <w:r>
        <w:rPr>
          <w:rStyle w:val="af0"/>
        </w:rPr>
        <w:t>- используемые методы – это описание функций ИБ, которые выполняет Система с приведением блок-схемы каждой функции и привязки к исходным кодам.</w:t>
      </w:r>
    </w:p>
    <w:p w14:paraId="203EB753" w14:textId="210BA466" w:rsidR="00A83FEB" w:rsidRDefault="00A83FEB">
      <w:pPr>
        <w:pStyle w:val="af1"/>
        <w:rPr>
          <w:rStyle w:val="af0"/>
        </w:rPr>
      </w:pPr>
    </w:p>
    <w:p w14:paraId="56AEAE33" w14:textId="5A66E7A1" w:rsidR="00A83FEB" w:rsidRDefault="00A83FEB">
      <w:pPr>
        <w:pStyle w:val="af1"/>
      </w:pPr>
      <w:r>
        <w:rPr>
          <w:rStyle w:val="af0"/>
        </w:rPr>
        <w:t xml:space="preserve">Где у меня была информация, я ее вписала. Просьба проверить и разработать раздел по аналогии с примером </w:t>
      </w:r>
    </w:p>
  </w:comment>
  <w:comment w:id="351" w:author="Муратова Алсу Арсеновна" w:date="2020-10-05T11:32:00Z" w:initials="МАА">
    <w:p w14:paraId="01833BAD" w14:textId="0EEEDA38" w:rsidR="00A83FEB" w:rsidRDefault="00A83FEB">
      <w:pPr>
        <w:pStyle w:val="af1"/>
      </w:pPr>
      <w:r>
        <w:rPr>
          <w:rStyle w:val="af0"/>
        </w:rPr>
        <w:annotationRef/>
      </w:r>
      <w:r>
        <w:t>нужно разработать раздел по аналогии</w:t>
      </w:r>
    </w:p>
  </w:comment>
  <w:comment w:id="386" w:author="Chingiz Diarov" w:date="2020-10-07T09:54:00Z" w:initials="CD">
    <w:p w14:paraId="56809AAE" w14:textId="2547D87A" w:rsidR="00A83FEB" w:rsidRDefault="00A83FEB">
      <w:pPr>
        <w:pStyle w:val="af1"/>
      </w:pPr>
      <w:r>
        <w:rPr>
          <w:rStyle w:val="af0"/>
        </w:rPr>
        <w:annotationRef/>
      </w:r>
      <w:r>
        <w:t>Мне кажется роль Администратор ИБ тут не очень подходит, так как эти роли отражают уровень полномочий внутри Системы. Администратор ИБ может быть и с ролью Контролер.</w:t>
      </w:r>
    </w:p>
  </w:comment>
  <w:comment w:id="421" w:author="Муратова Алсу Арсеновна" w:date="2020-10-05T11:38:00Z" w:initials="МАА">
    <w:p w14:paraId="3D814037" w14:textId="1AD7C722" w:rsidR="00A83FEB" w:rsidRDefault="00A83FEB">
      <w:pPr>
        <w:pStyle w:val="af1"/>
      </w:pPr>
      <w:r>
        <w:rPr>
          <w:rStyle w:val="af0"/>
        </w:rPr>
        <w:annotationRef/>
      </w:r>
      <w:r>
        <w:t>пример</w:t>
      </w:r>
    </w:p>
  </w:comment>
  <w:comment w:id="545" w:author="Муратова Алсу Арсеновна" w:date="2020-10-05T11:44:00Z" w:initials="МАА">
    <w:p w14:paraId="30AAB409" w14:textId="6C005899" w:rsidR="00A83FEB" w:rsidRDefault="00A83FEB">
      <w:pPr>
        <w:pStyle w:val="af1"/>
      </w:pPr>
      <w:r>
        <w:rPr>
          <w:rStyle w:val="af0"/>
        </w:rPr>
        <w:annotationRef/>
      </w:r>
      <w:r>
        <w:t>пример</w:t>
      </w:r>
    </w:p>
  </w:comment>
  <w:comment w:id="551" w:author="Муратова Алсу Арсеновна" w:date="2020-10-05T11:43:00Z" w:initials="МАА">
    <w:p w14:paraId="560FBE37" w14:textId="7372482B" w:rsidR="00A83FEB" w:rsidRDefault="00A83FEB">
      <w:pPr>
        <w:pStyle w:val="af1"/>
      </w:pPr>
      <w:r>
        <w:rPr>
          <w:rStyle w:val="af0"/>
        </w:rPr>
        <w:annotationRef/>
      </w:r>
      <w:r>
        <w:t>оставила для примера</w:t>
      </w:r>
    </w:p>
  </w:comment>
  <w:comment w:id="1021" w:author="Муратова Алсу Арсеновна" w:date="2020-10-05T11:51:00Z" w:initials="МАА">
    <w:p w14:paraId="1FB707D7" w14:textId="7470F574" w:rsidR="00A83FEB" w:rsidRDefault="00A83FEB">
      <w:pPr>
        <w:pStyle w:val="af1"/>
      </w:pPr>
      <w:r>
        <w:rPr>
          <w:rStyle w:val="af0"/>
        </w:rPr>
        <w:annotationRef/>
      </w:r>
      <w:r>
        <w:t>разработать для матрицы по аналогии</w:t>
      </w:r>
    </w:p>
  </w:comment>
  <w:comment w:id="1349" w:author="Муратова Алсу Арсеновна" w:date="2020-10-05T12:24:00Z" w:initials="МАА">
    <w:p w14:paraId="0CDB7363" w14:textId="0FCFF1B8" w:rsidR="00A83FEB" w:rsidRDefault="00A83FEB">
      <w:pPr>
        <w:pStyle w:val="af1"/>
      </w:pPr>
      <w:r>
        <w:rPr>
          <w:rStyle w:val="af0"/>
        </w:rPr>
        <w:annotationRef/>
      </w:r>
      <w:r>
        <w:t>если вдруг какую-то блок-схему невозможно выделить в отдельную, ее можно показать в составе какой-то….например, объединить две функции в одну блок-схему, но обязательно указывать привязку к исходным текстам</w:t>
      </w:r>
    </w:p>
  </w:comment>
  <w:comment w:id="1805" w:author="Муратова Алсу Арсеновна" w:date="2020-10-05T12:01:00Z" w:initials="МАА">
    <w:p w14:paraId="44BD10E5" w14:textId="19487F6A" w:rsidR="00A83FEB" w:rsidRDefault="00A83FEB">
      <w:pPr>
        <w:pStyle w:val="af1"/>
      </w:pPr>
      <w:r>
        <w:rPr>
          <w:rStyle w:val="af0"/>
        </w:rPr>
        <w:annotationRef/>
      </w:r>
      <w:r>
        <w:t>оставила для примера.</w:t>
      </w:r>
    </w:p>
    <w:p w14:paraId="0D4CD0AA" w14:textId="55ACCAEF" w:rsidR="00A83FEB" w:rsidRDefault="00A83FEB">
      <w:pPr>
        <w:pStyle w:val="af1"/>
      </w:pPr>
      <w:r>
        <w:t>Необходимо заполнить таблицу по аналогии данными по Матрице</w:t>
      </w:r>
    </w:p>
  </w:comment>
  <w:comment w:id="2801" w:author="Муратова Алсу Арсеновна" w:date="2020-10-05T12:10:00Z" w:initials="МАА">
    <w:p w14:paraId="00044A5F" w14:textId="02408E1D" w:rsidR="00A83FEB" w:rsidRDefault="00A83FEB">
      <w:pPr>
        <w:pStyle w:val="af1"/>
      </w:pPr>
      <w:r>
        <w:rPr>
          <w:rStyle w:val="af0"/>
        </w:rPr>
        <w:annotationRef/>
      </w:r>
      <w:r>
        <w:t>Необходимо разработать раздел более детально по сравнению с тем, что писали в Руководстве по разработке, т.к. при проведении испытаний на НДВ будет воссоздаваться испытательный стенд, используемый для разработки и отладки программы (нужно указать версию ОС, компилятора и т.п., если это влияет на процесс получения дистрибутива Матрицы (эталонного образца))</w:t>
      </w:r>
    </w:p>
  </w:comment>
  <w:comment w:id="2807" w:author="Муратова Алсу Арсеновна" w:date="2020-10-01T19:42:00Z" w:initials="МАА">
    <w:p w14:paraId="65998A64" w14:textId="44607FC0" w:rsidR="00A83FEB" w:rsidRDefault="00A83FEB" w:rsidP="00BB5BD3">
      <w:pPr>
        <w:pStyle w:val="af1"/>
      </w:pPr>
      <w:r>
        <w:rPr>
          <w:rStyle w:val="af0"/>
        </w:rPr>
        <w:annotationRef/>
      </w:r>
      <w:r>
        <w:t>Уточнить. Т.к. при проведении испытаний на НДВ необходимо будет собирать испытательный стенд, полностью воссоздающий стенд по разработке и компиляции Матрицы</w:t>
      </w:r>
    </w:p>
  </w:comment>
  <w:comment w:id="3159" w:author="Муратова Алсу Арсеновна" w:date="2020-10-01T19:42:00Z" w:initials="МАА">
    <w:p w14:paraId="129FEEC8" w14:textId="0D87522A" w:rsidR="00A83FEB" w:rsidRDefault="00A83FEB">
      <w:pPr>
        <w:pStyle w:val="af1"/>
      </w:pPr>
      <w:r>
        <w:rPr>
          <w:rStyle w:val="af0"/>
        </w:rPr>
        <w:annotationRef/>
      </w:r>
      <w:r>
        <w:t>разработать по аналогии</w:t>
      </w:r>
    </w:p>
  </w:comment>
  <w:comment w:id="3367" w:author="Муратова Алсу Арсеновна" w:date="2020-10-05T12:15:00Z" w:initials="МАА">
    <w:p w14:paraId="550CACCB" w14:textId="77777777" w:rsidR="00A83FEB" w:rsidRDefault="00A83FEB">
      <w:pPr>
        <w:pStyle w:val="af1"/>
      </w:pPr>
      <w:r>
        <w:rPr>
          <w:rStyle w:val="af0"/>
        </w:rPr>
        <w:annotationRef/>
      </w:r>
      <w:r>
        <w:t>разработать по аналогии для Матрицы, а именно:</w:t>
      </w:r>
    </w:p>
    <w:p w14:paraId="75CE1516" w14:textId="0E6D9284" w:rsidR="00A83FEB" w:rsidRDefault="00A83FEB" w:rsidP="00E61742">
      <w:pPr>
        <w:pStyle w:val="1fb"/>
        <w:numPr>
          <w:ilvl w:val="0"/>
          <w:numId w:val="43"/>
        </w:numPr>
        <w:tabs>
          <w:tab w:val="left" w:pos="0"/>
        </w:tabs>
        <w:ind w:left="0" w:firstLine="851"/>
      </w:pPr>
      <w:r>
        <w:t xml:space="preserve"> ПО «Система контроля прав доступа «Матрица доступа»»;</w:t>
      </w:r>
    </w:p>
    <w:p w14:paraId="021F3731" w14:textId="77777777" w:rsidR="00A83FEB" w:rsidRDefault="00A83FEB" w:rsidP="00E61742">
      <w:pPr>
        <w:pStyle w:val="1fb"/>
        <w:numPr>
          <w:ilvl w:val="0"/>
          <w:numId w:val="43"/>
        </w:numPr>
        <w:tabs>
          <w:tab w:val="left" w:pos="0"/>
        </w:tabs>
        <w:ind w:left="0" w:firstLine="851"/>
      </w:pPr>
      <w:r>
        <w:t>СУБД;</w:t>
      </w:r>
    </w:p>
    <w:p w14:paraId="40F94263" w14:textId="77777777" w:rsidR="00A83FEB" w:rsidRDefault="00A83FEB" w:rsidP="00E61742">
      <w:pPr>
        <w:pStyle w:val="1fb"/>
        <w:numPr>
          <w:ilvl w:val="0"/>
          <w:numId w:val="43"/>
        </w:numPr>
        <w:tabs>
          <w:tab w:val="left" w:pos="0"/>
        </w:tabs>
        <w:ind w:left="0" w:firstLine="851"/>
      </w:pPr>
      <w:r>
        <w:t xml:space="preserve"> Программные коннекторы (первого и второго типа);</w:t>
      </w:r>
    </w:p>
    <w:p w14:paraId="6924D8A9" w14:textId="4207810F" w:rsidR="00A83FEB" w:rsidRDefault="00A83FEB" w:rsidP="00E61742">
      <w:pPr>
        <w:pStyle w:val="1fb"/>
        <w:numPr>
          <w:ilvl w:val="0"/>
          <w:numId w:val="43"/>
        </w:numPr>
        <w:tabs>
          <w:tab w:val="left" w:pos="0"/>
        </w:tabs>
        <w:ind w:left="0" w:firstLine="851"/>
      </w:pPr>
      <w:r>
        <w:t xml:space="preserve"> АРМ пользователей</w:t>
      </w:r>
    </w:p>
  </w:comment>
  <w:comment w:id="3384" w:author="Муратова Алсу Арсеновна" w:date="2020-10-05T12:17:00Z" w:initials="МАА">
    <w:p w14:paraId="40D3A828" w14:textId="0ED53A6E" w:rsidR="00A83FEB" w:rsidRDefault="00A83FEB">
      <w:pPr>
        <w:pStyle w:val="af1"/>
      </w:pPr>
      <w:r>
        <w:rPr>
          <w:rStyle w:val="af0"/>
        </w:rPr>
        <w:annotationRef/>
      </w:r>
      <w:r>
        <w:t>Указать входные данные для Матрицы (для начала ее работы)</w:t>
      </w:r>
    </w:p>
  </w:comment>
  <w:comment w:id="3464" w:author="Муратова Алсу Арсеновна" w:date="2020-10-05T12:18:00Z" w:initials="МАА">
    <w:p w14:paraId="2A5BB6EC" w14:textId="4E97C36F" w:rsidR="00A83FEB" w:rsidRDefault="00A83FEB" w:rsidP="00E61742">
      <w:pPr>
        <w:pStyle w:val="af1"/>
        <w:ind w:firstLine="0"/>
      </w:pPr>
      <w:r>
        <w:rPr>
          <w:rStyle w:val="af0"/>
        </w:rPr>
        <w:annotationRef/>
      </w:r>
      <w:r>
        <w:t>Указать выходные данные в работе Матрицы</w:t>
      </w:r>
    </w:p>
  </w:comment>
  <w:comment w:id="3481" w:author="Муратова Алсу Арсеновна" w:date="2020-10-05T12:28:00Z" w:initials="МАА">
    <w:p w14:paraId="6E78FFFE" w14:textId="1CB77846" w:rsidR="00A83FEB" w:rsidRDefault="00A83FEB">
      <w:pPr>
        <w:pStyle w:val="af1"/>
      </w:pPr>
      <w:r>
        <w:rPr>
          <w:rStyle w:val="af0"/>
        </w:rPr>
        <w:annotationRef/>
      </w:r>
      <w:r>
        <w:t>Дать определени</w:t>
      </w:r>
    </w:p>
  </w:comment>
  <w:comment w:id="3485" w:author="Муратова Алсу Арсеновна" w:date="2020-10-05T12:28:00Z" w:initials="МАА">
    <w:p w14:paraId="75CA1BF0" w14:textId="22D3C186" w:rsidR="00A83FEB" w:rsidRDefault="00A83FEB">
      <w:pPr>
        <w:pStyle w:val="af1"/>
      </w:pPr>
      <w:r>
        <w:rPr>
          <w:rStyle w:val="af0"/>
        </w:rPr>
        <w:annotationRef/>
      </w:r>
      <w:r>
        <w:t>Дать определние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22A8747" w15:done="0"/>
  <w15:commentEx w15:paraId="404CC28F" w15:done="0"/>
  <w15:commentEx w15:paraId="56AEAE33" w15:done="0"/>
  <w15:commentEx w15:paraId="01833BAD" w15:done="0"/>
  <w15:commentEx w15:paraId="56809AAE" w15:done="0"/>
  <w15:commentEx w15:paraId="3D814037" w15:done="0"/>
  <w15:commentEx w15:paraId="30AAB409" w15:done="0"/>
  <w15:commentEx w15:paraId="560FBE37" w15:done="0"/>
  <w15:commentEx w15:paraId="1FB707D7" w15:done="0"/>
  <w15:commentEx w15:paraId="0CDB7363" w15:done="0"/>
  <w15:commentEx w15:paraId="0D4CD0AA" w15:done="0"/>
  <w15:commentEx w15:paraId="00044A5F" w15:done="0"/>
  <w15:commentEx w15:paraId="65998A64" w15:done="0"/>
  <w15:commentEx w15:paraId="129FEEC8" w15:done="0"/>
  <w15:commentEx w15:paraId="6924D8A9" w15:done="0"/>
  <w15:commentEx w15:paraId="40D3A828" w15:done="0"/>
  <w15:commentEx w15:paraId="2A5BB6EC" w15:done="0"/>
  <w15:commentEx w15:paraId="6E78FFFE" w15:done="0"/>
  <w15:commentEx w15:paraId="75CA1BF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EB7F0C" w14:textId="77777777" w:rsidR="00432E7A" w:rsidRDefault="00432E7A">
      <w:pPr>
        <w:spacing w:line="240" w:lineRule="auto"/>
      </w:pPr>
      <w:r>
        <w:separator/>
      </w:r>
    </w:p>
  </w:endnote>
  <w:endnote w:type="continuationSeparator" w:id="0">
    <w:p w14:paraId="350DEE36" w14:textId="77777777" w:rsidR="00432E7A" w:rsidRDefault="00432E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_Timer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6C882D" w14:textId="77777777" w:rsidR="00432E7A" w:rsidRDefault="00432E7A">
      <w:pPr>
        <w:spacing w:line="240" w:lineRule="auto"/>
      </w:pPr>
      <w:r>
        <w:separator/>
      </w:r>
    </w:p>
  </w:footnote>
  <w:footnote w:type="continuationSeparator" w:id="0">
    <w:p w14:paraId="7583818E" w14:textId="77777777" w:rsidR="00432E7A" w:rsidRDefault="00432E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FA122F" w14:textId="0D4406DE" w:rsidR="00A83FEB" w:rsidRDefault="00A83FEB">
    <w:pPr>
      <w:pStyle w:val="aa"/>
      <w:ind w:firstLine="0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3966C2" w14:textId="626075ED" w:rsidR="00A83FEB" w:rsidRDefault="00A83FEB">
    <w:pPr>
      <w:pStyle w:val="aa"/>
      <w:tabs>
        <w:tab w:val="clear" w:pos="4677"/>
        <w:tab w:val="center" w:pos="0"/>
      </w:tabs>
      <w:ind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47D3A">
      <w:rPr>
        <w:noProof/>
      </w:rPr>
      <w:t>62</w:t>
    </w:r>
    <w:r>
      <w:rPr>
        <w:noProof/>
      </w:rPr>
      <w:fldChar w:fldCharType="end"/>
    </w:r>
  </w:p>
  <w:p w14:paraId="7F280E65" w14:textId="77777777" w:rsidR="00A83FEB" w:rsidRDefault="00A83FEB">
    <w:pPr>
      <w:pStyle w:val="aa"/>
      <w:ind w:firstLine="0"/>
      <w:jc w:val="center"/>
    </w:pPr>
    <w:r w:rsidRPr="00623073">
      <w:t>5</w:t>
    </w:r>
    <w:r>
      <w:t>8.29.29</w:t>
    </w:r>
    <w:r w:rsidRPr="00623073">
      <w:t>-001-</w:t>
    </w:r>
    <w:r>
      <w:t>29176085</w:t>
    </w:r>
    <w:r w:rsidRPr="00623073">
      <w:t>-2018</w:t>
    </w:r>
    <w:r>
      <w:t xml:space="preserve"> 13 01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1"/>
    <w:multiLevelType w:val="singleLevel"/>
    <w:tmpl w:val="2FF2A9E4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1">
    <w:nsid w:val="FFFFFF82"/>
    <w:multiLevelType w:val="singleLevel"/>
    <w:tmpl w:val="442CD054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3208C1AE"/>
    <w:lvl w:ilvl="0">
      <w:start w:val="1"/>
      <w:numFmt w:val="bullet"/>
      <w:pStyle w:val="GU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6A21AC"/>
    <w:multiLevelType w:val="hybridMultilevel"/>
    <w:tmpl w:val="27486C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148546E"/>
    <w:multiLevelType w:val="hybridMultilevel"/>
    <w:tmpl w:val="9102A692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1C17133"/>
    <w:multiLevelType w:val="hybridMultilevel"/>
    <w:tmpl w:val="FB1C01C0"/>
    <w:lvl w:ilvl="0" w:tplc="C12C4680">
      <w:start w:val="1"/>
      <w:numFmt w:val="bullet"/>
      <w:lvlText w:val="­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037F5137"/>
    <w:multiLevelType w:val="hybridMultilevel"/>
    <w:tmpl w:val="ED265BEC"/>
    <w:lvl w:ilvl="0" w:tplc="FFFFFFFF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04015B46"/>
    <w:multiLevelType w:val="hybridMultilevel"/>
    <w:tmpl w:val="27486C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4112323"/>
    <w:multiLevelType w:val="hybridMultilevel"/>
    <w:tmpl w:val="27486C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67F53D5"/>
    <w:multiLevelType w:val="hybridMultilevel"/>
    <w:tmpl w:val="ABF66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DBA93DE">
      <w:start w:val="1"/>
      <w:numFmt w:val="decimal"/>
      <w:lvlText w:val="%2)"/>
      <w:lvlJc w:val="left"/>
      <w:pPr>
        <w:tabs>
          <w:tab w:val="num" w:pos="1327"/>
        </w:tabs>
        <w:ind w:left="1327" w:hanging="247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75F0538"/>
    <w:multiLevelType w:val="hybridMultilevel"/>
    <w:tmpl w:val="B07C230A"/>
    <w:lvl w:ilvl="0" w:tplc="04190001">
      <w:start w:val="1"/>
      <w:numFmt w:val="bullet"/>
      <w:pStyle w:val="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8333B90"/>
    <w:multiLevelType w:val="hybridMultilevel"/>
    <w:tmpl w:val="27486C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A1D25DC"/>
    <w:multiLevelType w:val="hybridMultilevel"/>
    <w:tmpl w:val="A524E584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B416533"/>
    <w:multiLevelType w:val="hybridMultilevel"/>
    <w:tmpl w:val="2DA6AE2E"/>
    <w:lvl w:ilvl="0" w:tplc="0419000F">
      <w:start w:val="1"/>
      <w:numFmt w:val="decimal"/>
      <w:pStyle w:val="a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4">
    <w:nsid w:val="0C350702"/>
    <w:multiLevelType w:val="hybridMultilevel"/>
    <w:tmpl w:val="305A5A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D1168D5"/>
    <w:multiLevelType w:val="hybridMultilevel"/>
    <w:tmpl w:val="27486C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F72429F"/>
    <w:multiLevelType w:val="hybridMultilevel"/>
    <w:tmpl w:val="42565970"/>
    <w:lvl w:ilvl="0" w:tplc="EF485950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0FBD74E0"/>
    <w:multiLevelType w:val="hybridMultilevel"/>
    <w:tmpl w:val="F6325D74"/>
    <w:lvl w:ilvl="0" w:tplc="FFFFFFFF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107E6925"/>
    <w:multiLevelType w:val="hybridMultilevel"/>
    <w:tmpl w:val="27486C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0844A9D"/>
    <w:multiLevelType w:val="multilevel"/>
    <w:tmpl w:val="54802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0D449B2"/>
    <w:multiLevelType w:val="hybridMultilevel"/>
    <w:tmpl w:val="27486C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18A0414"/>
    <w:multiLevelType w:val="hybridMultilevel"/>
    <w:tmpl w:val="59E415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2EA5412"/>
    <w:multiLevelType w:val="hybridMultilevel"/>
    <w:tmpl w:val="27486C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2EF1BE8"/>
    <w:multiLevelType w:val="hybridMultilevel"/>
    <w:tmpl w:val="7D768468"/>
    <w:lvl w:ilvl="0" w:tplc="FFFFFFFF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14E1317C"/>
    <w:multiLevelType w:val="hybridMultilevel"/>
    <w:tmpl w:val="27486C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574488C"/>
    <w:multiLevelType w:val="hybridMultilevel"/>
    <w:tmpl w:val="9B0492BA"/>
    <w:lvl w:ilvl="0" w:tplc="04190011">
      <w:start w:val="1"/>
      <w:numFmt w:val="decimal"/>
      <w:lvlText w:val="%1)"/>
      <w:lvlJc w:val="left"/>
      <w:pPr>
        <w:ind w:left="1571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71941F4"/>
    <w:multiLevelType w:val="hybridMultilevel"/>
    <w:tmpl w:val="F0FA5942"/>
    <w:lvl w:ilvl="0" w:tplc="FFFFFFFF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188C6245"/>
    <w:multiLevelType w:val="hybridMultilevel"/>
    <w:tmpl w:val="27486C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CD00615"/>
    <w:multiLevelType w:val="hybridMultilevel"/>
    <w:tmpl w:val="61E60C32"/>
    <w:lvl w:ilvl="0" w:tplc="85520702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hint="default"/>
      </w:rPr>
    </w:lvl>
    <w:lvl w:ilvl="1" w:tplc="FFFFFFFF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9">
    <w:nsid w:val="1DB42CE7"/>
    <w:multiLevelType w:val="hybridMultilevel"/>
    <w:tmpl w:val="0CCC4536"/>
    <w:lvl w:ilvl="0" w:tplc="04190011">
      <w:start w:val="1"/>
      <w:numFmt w:val="decimal"/>
      <w:lvlText w:val="%1)"/>
      <w:lvlJc w:val="left"/>
      <w:pPr>
        <w:ind w:left="121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>
    <w:nsid w:val="1FC61F75"/>
    <w:multiLevelType w:val="hybridMultilevel"/>
    <w:tmpl w:val="E992256A"/>
    <w:lvl w:ilvl="0" w:tplc="FE34C74C">
      <w:start w:val="1"/>
      <w:numFmt w:val="decimal"/>
      <w:pStyle w:val="34"/>
      <w:lvlText w:val="%1."/>
      <w:lvlJc w:val="left"/>
      <w:pPr>
        <w:ind w:left="862" w:hanging="360"/>
      </w:pPr>
      <w:rPr>
        <w:rFonts w:ascii="Times New Roman" w:hAnsi="Times New Roman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1">
    <w:nsid w:val="20F33099"/>
    <w:multiLevelType w:val="hybridMultilevel"/>
    <w:tmpl w:val="392E1C6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2452273B"/>
    <w:multiLevelType w:val="hybridMultilevel"/>
    <w:tmpl w:val="BEDA4D5E"/>
    <w:lvl w:ilvl="0" w:tplc="82FEA974">
      <w:start w:val="1"/>
      <w:numFmt w:val="bullet"/>
      <w:pStyle w:val="01"/>
      <w:lvlText w:val=""/>
      <w:lvlJc w:val="left"/>
      <w:pPr>
        <w:tabs>
          <w:tab w:val="num" w:pos="1418"/>
        </w:tabs>
        <w:ind w:left="1418" w:hanging="45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2839449A"/>
    <w:multiLevelType w:val="hybridMultilevel"/>
    <w:tmpl w:val="27486C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AAF44E7"/>
    <w:multiLevelType w:val="hybridMultilevel"/>
    <w:tmpl w:val="20B88772"/>
    <w:lvl w:ilvl="0" w:tplc="51AA606A">
      <w:start w:val="1"/>
      <w:numFmt w:val="russianLower"/>
      <w:pStyle w:val="10"/>
      <w:lvlText w:val="%1)"/>
      <w:lvlJc w:val="left"/>
      <w:pPr>
        <w:tabs>
          <w:tab w:val="num" w:pos="0"/>
        </w:tabs>
        <w:ind w:left="0" w:firstLine="851"/>
      </w:pPr>
      <w:rPr>
        <w:rFonts w:ascii="Times New Roman" w:hAnsi="Times New Roman" w:hint="default"/>
      </w:rPr>
    </w:lvl>
    <w:lvl w:ilvl="1" w:tplc="21F623B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51CDDD2" w:tentative="1">
      <w:start w:val="1"/>
      <w:numFmt w:val="lowerRoman"/>
      <w:pStyle w:val="a0"/>
      <w:lvlText w:val="%3."/>
      <w:lvlJc w:val="right"/>
      <w:pPr>
        <w:tabs>
          <w:tab w:val="num" w:pos="2160"/>
        </w:tabs>
        <w:ind w:left="2160" w:hanging="180"/>
      </w:pPr>
    </w:lvl>
    <w:lvl w:ilvl="3" w:tplc="404C0D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B8EB1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6EA1E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B4C65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7EC75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622073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2DF07BB9"/>
    <w:multiLevelType w:val="hybridMultilevel"/>
    <w:tmpl w:val="5B7E56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10B2BE2"/>
    <w:multiLevelType w:val="hybridMultilevel"/>
    <w:tmpl w:val="8DBE505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16E0E57"/>
    <w:multiLevelType w:val="hybridMultilevel"/>
    <w:tmpl w:val="8C669B14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20A6973"/>
    <w:multiLevelType w:val="hybridMultilevel"/>
    <w:tmpl w:val="7DF49F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42830B7"/>
    <w:multiLevelType w:val="hybridMultilevel"/>
    <w:tmpl w:val="384AF670"/>
    <w:lvl w:ilvl="0" w:tplc="232A438E">
      <w:start w:val="1"/>
      <w:numFmt w:val="bullet"/>
      <w:pStyle w:val="1-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BA603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C1A10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CAB1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7091E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55806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0C6F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46E78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49E1F9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3482192F"/>
    <w:multiLevelType w:val="hybridMultilevel"/>
    <w:tmpl w:val="99EC6140"/>
    <w:lvl w:ilvl="0" w:tplc="FFFFFFFF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36D015FF"/>
    <w:multiLevelType w:val="hybridMultilevel"/>
    <w:tmpl w:val="27486C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6E538BD"/>
    <w:multiLevelType w:val="hybridMultilevel"/>
    <w:tmpl w:val="F8AA3B90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5372C20E">
      <w:start w:val="1"/>
      <w:numFmt w:val="bullet"/>
      <w:pStyle w:val="2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7B7377D"/>
    <w:multiLevelType w:val="hybridMultilevel"/>
    <w:tmpl w:val="D6E4A532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4">
    <w:nsid w:val="38F9696D"/>
    <w:multiLevelType w:val="hybridMultilevel"/>
    <w:tmpl w:val="49CC8B5E"/>
    <w:lvl w:ilvl="0" w:tplc="F5C88700">
      <w:start w:val="1"/>
      <w:numFmt w:val="decimal"/>
      <w:lvlText w:val="%1)"/>
      <w:lvlJc w:val="left"/>
      <w:pPr>
        <w:ind w:left="1571" w:hanging="360"/>
      </w:pPr>
      <w:rPr>
        <w:i w:val="0"/>
      </w:rPr>
    </w:lvl>
    <w:lvl w:ilvl="1" w:tplc="CA6C4F70">
      <w:start w:val="1"/>
      <w:numFmt w:val="lowerLetter"/>
      <w:lvlText w:val="%2."/>
      <w:lvlJc w:val="left"/>
      <w:pPr>
        <w:ind w:left="2291" w:hanging="360"/>
      </w:pPr>
      <w:rPr>
        <w:i w:val="0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5">
    <w:nsid w:val="3E8E111B"/>
    <w:multiLevelType w:val="hybridMultilevel"/>
    <w:tmpl w:val="4B2E9180"/>
    <w:lvl w:ilvl="0" w:tplc="FFFFFFFF">
      <w:start w:val="1"/>
      <w:numFmt w:val="bullet"/>
      <w:pStyle w:val="11"/>
      <w:lvlText w:val="−"/>
      <w:lvlJc w:val="left"/>
      <w:pPr>
        <w:ind w:left="1353" w:hanging="360"/>
      </w:pPr>
      <w:rPr>
        <w:rFonts w:ascii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6">
    <w:nsid w:val="3F6D7AC3"/>
    <w:multiLevelType w:val="hybridMultilevel"/>
    <w:tmpl w:val="577A6030"/>
    <w:lvl w:ilvl="0" w:tplc="F58824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277202D"/>
    <w:multiLevelType w:val="hybridMultilevel"/>
    <w:tmpl w:val="27486C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36A7B46"/>
    <w:multiLevelType w:val="hybridMultilevel"/>
    <w:tmpl w:val="27486C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38761C9"/>
    <w:multiLevelType w:val="hybridMultilevel"/>
    <w:tmpl w:val="27486C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54C36DE"/>
    <w:multiLevelType w:val="hybridMultilevel"/>
    <w:tmpl w:val="5F14F6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A492236"/>
    <w:multiLevelType w:val="hybridMultilevel"/>
    <w:tmpl w:val="6F64DEB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DFD2508"/>
    <w:multiLevelType w:val="hybridMultilevel"/>
    <w:tmpl w:val="27486C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E8D2A7B"/>
    <w:multiLevelType w:val="hybridMultilevel"/>
    <w:tmpl w:val="27486C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F2A3F57"/>
    <w:multiLevelType w:val="hybridMultilevel"/>
    <w:tmpl w:val="E9C23EC6"/>
    <w:lvl w:ilvl="0" w:tplc="4D8A1C6A">
      <w:start w:val="1"/>
      <w:numFmt w:val="decimal"/>
      <w:lvlText w:val="%1)"/>
      <w:lvlJc w:val="left"/>
      <w:pPr>
        <w:ind w:left="1571" w:hanging="360"/>
      </w:pPr>
      <w:rPr>
        <w:b w:val="0"/>
        <w:i w:val="0"/>
      </w:rPr>
    </w:lvl>
    <w:lvl w:ilvl="1" w:tplc="820430A0">
      <w:start w:val="1"/>
      <w:numFmt w:val="lowerLetter"/>
      <w:lvlText w:val="%2."/>
      <w:lvlJc w:val="left"/>
      <w:pPr>
        <w:ind w:left="2291" w:hanging="360"/>
      </w:pPr>
      <w:rPr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5">
    <w:nsid w:val="4F64726A"/>
    <w:multiLevelType w:val="hybridMultilevel"/>
    <w:tmpl w:val="1ACED830"/>
    <w:lvl w:ilvl="0" w:tplc="A30A3E84">
      <w:start w:val="1"/>
      <w:numFmt w:val="bullet"/>
      <w:pStyle w:val="35"/>
      <w:lvlText w:val=""/>
      <w:lvlJc w:val="left"/>
      <w:pPr>
        <w:ind w:left="947" w:hanging="360"/>
      </w:pPr>
      <w:rPr>
        <w:rFonts w:ascii="Symbol" w:hAnsi="Symbol" w:hint="default"/>
      </w:rPr>
    </w:lvl>
    <w:lvl w:ilvl="1" w:tplc="D2386B80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7C7C44A2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64F8D832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95D6A094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CF660B62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2AEE684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B08A122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3322ECAC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56">
    <w:nsid w:val="50F50740"/>
    <w:multiLevelType w:val="multilevel"/>
    <w:tmpl w:val="DC040572"/>
    <w:lvl w:ilvl="0">
      <w:start w:val="1"/>
      <w:numFmt w:val="decimal"/>
      <w:pStyle w:val="30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pStyle w:val="20"/>
      <w:suff w:val="space"/>
      <w:lvlText w:val="%1.%2"/>
      <w:lvlJc w:val="left"/>
      <w:pPr>
        <w:ind w:left="792" w:firstLine="59"/>
      </w:pPr>
      <w:rPr>
        <w:rFonts w:hint="default"/>
      </w:rPr>
    </w:lvl>
    <w:lvl w:ilvl="2">
      <w:start w:val="1"/>
      <w:numFmt w:val="decimal"/>
      <w:pStyle w:val="110"/>
      <w:suff w:val="space"/>
      <w:lvlText w:val="%1.%2.%3"/>
      <w:lvlJc w:val="left"/>
      <w:pPr>
        <w:ind w:left="1224" w:hanging="37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7">
    <w:nsid w:val="5176666F"/>
    <w:multiLevelType w:val="hybridMultilevel"/>
    <w:tmpl w:val="27486C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4AB613B"/>
    <w:multiLevelType w:val="singleLevel"/>
    <w:tmpl w:val="CD945B9E"/>
    <w:lvl w:ilvl="0">
      <w:start w:val="1"/>
      <w:numFmt w:val="bullet"/>
      <w:pStyle w:val="--"/>
      <w:lvlText w:val=""/>
      <w:lvlJc w:val="left"/>
      <w:pPr>
        <w:tabs>
          <w:tab w:val="num" w:pos="1494"/>
        </w:tabs>
        <w:ind w:left="-284" w:firstLine="1418"/>
      </w:pPr>
      <w:rPr>
        <w:rFonts w:ascii="Symbol" w:hAnsi="Symbol" w:cs="Times New Roman" w:hint="default"/>
      </w:rPr>
    </w:lvl>
  </w:abstractNum>
  <w:abstractNum w:abstractNumId="59">
    <w:nsid w:val="54B328A1"/>
    <w:multiLevelType w:val="multilevel"/>
    <w:tmpl w:val="67BC0918"/>
    <w:lvl w:ilvl="0">
      <w:start w:val="1"/>
      <w:numFmt w:val="decimal"/>
      <w:pStyle w:val="12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1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pStyle w:val="31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lvlText w:val="3.3.13.2.%5."/>
      <w:lvlJc w:val="left"/>
      <w:pPr>
        <w:ind w:left="3404" w:hanging="1080"/>
      </w:pPr>
      <w:rPr>
        <w:rFonts w:hint="default"/>
        <w:b w:val="0"/>
        <w:i w:val="0"/>
        <w:strike w:val="0"/>
        <w:dstrike w:val="0"/>
        <w:sz w:val="24"/>
        <w:szCs w:val="24"/>
        <w:u w:val="none"/>
        <w:effect w:val="none"/>
      </w:rPr>
    </w:lvl>
    <w:lvl w:ilvl="5">
      <w:start w:val="1"/>
      <w:numFmt w:val="decimal"/>
      <w:pStyle w:val="6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60">
    <w:nsid w:val="5A524615"/>
    <w:multiLevelType w:val="multilevel"/>
    <w:tmpl w:val="BAEECE46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3" w:hanging="66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61">
    <w:nsid w:val="5B71578F"/>
    <w:multiLevelType w:val="hybridMultilevel"/>
    <w:tmpl w:val="02220D4A"/>
    <w:lvl w:ilvl="0" w:tplc="0FFA4FEA">
      <w:start w:val="1"/>
      <w:numFmt w:val="bullet"/>
      <w:pStyle w:val="13"/>
      <w:lvlText w:val=""/>
      <w:lvlJc w:val="left"/>
      <w:pPr>
        <w:tabs>
          <w:tab w:val="num" w:pos="851"/>
        </w:tabs>
        <w:ind w:left="360" w:firstLine="207"/>
      </w:pPr>
      <w:rPr>
        <w:rFonts w:ascii="Wingdings" w:hAnsi="Wingdings" w:hint="default"/>
      </w:rPr>
    </w:lvl>
    <w:lvl w:ilvl="1" w:tplc="3DC89E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32E1E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9AE5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A89C3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B32E7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8E4C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CCFB2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5F8A1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>
    <w:nsid w:val="5DAB2B6C"/>
    <w:multiLevelType w:val="hybridMultilevel"/>
    <w:tmpl w:val="3026AAE4"/>
    <w:lvl w:ilvl="0" w:tplc="463CF34A">
      <w:start w:val="1"/>
      <w:numFmt w:val="decimal"/>
      <w:pStyle w:val="14"/>
      <w:lvlText w:val="%1."/>
      <w:lvlJc w:val="left"/>
      <w:pPr>
        <w:tabs>
          <w:tab w:val="num" w:pos="814"/>
        </w:tabs>
        <w:ind w:left="0" w:firstLine="454"/>
      </w:pPr>
      <w:rPr>
        <w:rFonts w:hint="default"/>
      </w:rPr>
    </w:lvl>
    <w:lvl w:ilvl="1" w:tplc="0419000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5EE95EDB"/>
    <w:multiLevelType w:val="hybridMultilevel"/>
    <w:tmpl w:val="A2287D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F714357"/>
    <w:multiLevelType w:val="hybridMultilevel"/>
    <w:tmpl w:val="B4D8692A"/>
    <w:lvl w:ilvl="0" w:tplc="C7D49992">
      <w:start w:val="1"/>
      <w:numFmt w:val="bullet"/>
      <w:pStyle w:val="a1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  <w:color w:val="auto"/>
      </w:rPr>
    </w:lvl>
    <w:lvl w:ilvl="1" w:tplc="F9944554">
      <w:start w:val="1"/>
      <w:numFmt w:val="decimal"/>
      <w:lvlText w:val="%2)"/>
      <w:lvlJc w:val="left"/>
      <w:pPr>
        <w:tabs>
          <w:tab w:val="num" w:pos="1894"/>
        </w:tabs>
        <w:ind w:left="1894" w:hanging="360"/>
      </w:pPr>
      <w:rPr>
        <w:rFonts w:hint="default"/>
        <w:color w:val="auto"/>
      </w:rPr>
    </w:lvl>
    <w:lvl w:ilvl="2" w:tplc="1F649CF4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C4C2CF9E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  <w:rPr>
        <w:rFonts w:hint="default"/>
        <w:b w:val="0"/>
        <w:i w:val="0"/>
        <w:color w:val="auto"/>
      </w:rPr>
    </w:lvl>
    <w:lvl w:ilvl="4" w:tplc="894242F6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6B1CA98E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4BF2E6F4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DA928C40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FA2E4C54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65">
    <w:nsid w:val="61A0079F"/>
    <w:multiLevelType w:val="hybridMultilevel"/>
    <w:tmpl w:val="3244DE5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6">
    <w:nsid w:val="6450125F"/>
    <w:multiLevelType w:val="multilevel"/>
    <w:tmpl w:val="F458732A"/>
    <w:lvl w:ilvl="0">
      <w:start w:val="1"/>
      <w:numFmt w:val="bullet"/>
      <w:pStyle w:val="a2"/>
      <w:lvlText w:val="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tabs>
          <w:tab w:val="num" w:pos="1843"/>
        </w:tabs>
        <w:ind w:left="1843" w:hanging="56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2410"/>
        </w:tabs>
        <w:ind w:left="2410" w:hanging="567"/>
      </w:pPr>
      <w:rPr>
        <w:rFonts w:ascii="Wingdings" w:hAnsi="Wingdings" w:hint="default"/>
      </w:rPr>
    </w:lvl>
    <w:lvl w:ilvl="3">
      <w:start w:val="1"/>
      <w:numFmt w:val="bullet"/>
      <w:lvlText w:val=""/>
      <w:lvlJc w:val="left"/>
      <w:pPr>
        <w:tabs>
          <w:tab w:val="num" w:pos="2977"/>
        </w:tabs>
        <w:ind w:left="2977" w:hanging="567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3544"/>
        </w:tabs>
        <w:ind w:left="3544" w:hanging="567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402"/>
        </w:tabs>
        <w:ind w:left="3402" w:hanging="425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827"/>
        </w:tabs>
        <w:ind w:left="3827" w:hanging="425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4253"/>
        </w:tabs>
        <w:ind w:left="4253" w:hanging="426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678"/>
        </w:tabs>
        <w:ind w:left="4678" w:hanging="425"/>
      </w:pPr>
      <w:rPr>
        <w:rFonts w:ascii="Symbol" w:hAnsi="Symbol" w:hint="default"/>
      </w:rPr>
    </w:lvl>
  </w:abstractNum>
  <w:abstractNum w:abstractNumId="67">
    <w:nsid w:val="64973CDA"/>
    <w:multiLevelType w:val="multilevel"/>
    <w:tmpl w:val="BA5CEA66"/>
    <w:lvl w:ilvl="0">
      <w:start w:val="1"/>
      <w:numFmt w:val="decimal"/>
      <w:pStyle w:val="15"/>
      <w:suff w:val="space"/>
      <w:lvlText w:val="%1"/>
      <w:lvlJc w:val="left"/>
      <w:pPr>
        <w:ind w:left="851" w:firstLine="851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decimal"/>
      <w:pStyle w:val="11Zagolovok"/>
      <w:suff w:val="space"/>
      <w:lvlText w:val="%1.%2"/>
      <w:lvlJc w:val="left"/>
      <w:pPr>
        <w:ind w:left="96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szCs w:val="24"/>
        <w:effect w:val="none"/>
        <w:vertAlign w:val="baseline"/>
      </w:rPr>
    </w:lvl>
    <w:lvl w:ilvl="2">
      <w:start w:val="1"/>
      <w:numFmt w:val="decimal"/>
      <w:pStyle w:val="111Zagolovok"/>
      <w:suff w:val="space"/>
      <w:lvlText w:val="%1.%2.%3"/>
      <w:lvlJc w:val="left"/>
      <w:pPr>
        <w:ind w:left="1248" w:firstLine="454"/>
      </w:pPr>
      <w:rPr>
        <w:rFonts w:ascii="Times New Roman" w:hAnsi="Times New Roman"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1248" w:firstLine="454"/>
      </w:pPr>
      <w:rPr>
        <w:rFonts w:ascii="Times New Roman" w:hAnsi="Times New Roman" w:hint="default"/>
      </w:rPr>
    </w:lvl>
    <w:lvl w:ilvl="4">
      <w:start w:val="1"/>
      <w:numFmt w:val="decimal"/>
      <w:pStyle w:val="11111Zagolovok"/>
      <w:suff w:val="space"/>
      <w:lvlText w:val="%1.%2.%3.%4.%5"/>
      <w:lvlJc w:val="left"/>
      <w:pPr>
        <w:ind w:left="1248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142"/>
        </w:tabs>
        <w:ind w:left="1248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44"/>
        </w:tabs>
        <w:ind w:left="2544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688"/>
        </w:tabs>
        <w:ind w:left="26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32"/>
        </w:tabs>
        <w:ind w:left="2832" w:hanging="1584"/>
      </w:pPr>
      <w:rPr>
        <w:rFonts w:hint="default"/>
      </w:rPr>
    </w:lvl>
  </w:abstractNum>
  <w:abstractNum w:abstractNumId="68">
    <w:nsid w:val="652760E0"/>
    <w:multiLevelType w:val="hybridMultilevel"/>
    <w:tmpl w:val="6B90FF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6411694"/>
    <w:multiLevelType w:val="hybridMultilevel"/>
    <w:tmpl w:val="C88409FC"/>
    <w:lvl w:ilvl="0" w:tplc="FFFFFFFF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7C24B9D"/>
    <w:multiLevelType w:val="hybridMultilevel"/>
    <w:tmpl w:val="9B0492BA"/>
    <w:lvl w:ilvl="0" w:tplc="04190011">
      <w:start w:val="1"/>
      <w:numFmt w:val="decimal"/>
      <w:lvlText w:val="%1)"/>
      <w:lvlJc w:val="left"/>
      <w:pPr>
        <w:ind w:left="1571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80C5B17"/>
    <w:multiLevelType w:val="hybridMultilevel"/>
    <w:tmpl w:val="FED27CFE"/>
    <w:lvl w:ilvl="0" w:tplc="FFFFFFFF">
      <w:start w:val="1"/>
      <w:numFmt w:val="bullet"/>
      <w:pStyle w:val="a3"/>
      <w:lvlText w:val=""/>
      <w:lvlJc w:val="left"/>
      <w:pPr>
        <w:tabs>
          <w:tab w:val="num" w:pos="644"/>
        </w:tabs>
        <w:ind w:left="644" w:hanging="284"/>
      </w:pPr>
      <w:rPr>
        <w:rFonts w:ascii="Symbol" w:hAnsi="Symbo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6830406F"/>
    <w:multiLevelType w:val="hybridMultilevel"/>
    <w:tmpl w:val="E9D06FE6"/>
    <w:lvl w:ilvl="0" w:tplc="0F661530">
      <w:start w:val="1"/>
      <w:numFmt w:val="decimal"/>
      <w:pStyle w:val="16"/>
      <w:lvlText w:val="%1)"/>
      <w:lvlJc w:val="left"/>
      <w:pPr>
        <w:ind w:left="1247" w:hanging="3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3">
    <w:nsid w:val="68E84BA4"/>
    <w:multiLevelType w:val="hybridMultilevel"/>
    <w:tmpl w:val="CB225E9A"/>
    <w:lvl w:ilvl="0" w:tplc="FFFFFFFF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4">
    <w:nsid w:val="69EF517F"/>
    <w:multiLevelType w:val="hybridMultilevel"/>
    <w:tmpl w:val="0FF6A98A"/>
    <w:lvl w:ilvl="0" w:tplc="FFFFFFFF">
      <w:start w:val="20"/>
      <w:numFmt w:val="bullet"/>
      <w:lvlText w:val="–"/>
      <w:lvlJc w:val="left"/>
      <w:pPr>
        <w:ind w:left="1211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−"/>
      <w:lvlJc w:val="left"/>
      <w:pPr>
        <w:ind w:left="1931" w:hanging="360"/>
      </w:pPr>
      <w:rPr>
        <w:rFonts w:ascii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5">
    <w:nsid w:val="6B805E9B"/>
    <w:multiLevelType w:val="hybridMultilevel"/>
    <w:tmpl w:val="8D80D94E"/>
    <w:lvl w:ilvl="0" w:tplc="AE00B386">
      <w:start w:val="1"/>
      <w:numFmt w:val="decimal"/>
      <w:pStyle w:val="GUI0"/>
      <w:lvlText w:val="%1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1" w:tplc="9A3A20D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28E56A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CE6C1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CA7C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2F67CE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7E440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E27EB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A26967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6BB84DF3"/>
    <w:multiLevelType w:val="hybridMultilevel"/>
    <w:tmpl w:val="6298CE7E"/>
    <w:lvl w:ilvl="0" w:tplc="FFFFFFFF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7">
    <w:nsid w:val="6CEB49B0"/>
    <w:multiLevelType w:val="hybridMultilevel"/>
    <w:tmpl w:val="4CDE569C"/>
    <w:lvl w:ilvl="0" w:tplc="22404092">
      <w:start w:val="1"/>
      <w:numFmt w:val="decimal"/>
      <w:pStyle w:val="Head12M2"/>
      <w:lvlText w:val="%1"/>
      <w:lvlJc w:val="left"/>
      <w:pPr>
        <w:tabs>
          <w:tab w:val="num" w:pos="814"/>
        </w:tabs>
        <w:ind w:left="0" w:firstLine="454"/>
      </w:pPr>
    </w:lvl>
    <w:lvl w:ilvl="1" w:tplc="0419001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13A1D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>
    <w:nsid w:val="6D9775DB"/>
    <w:multiLevelType w:val="hybridMultilevel"/>
    <w:tmpl w:val="3062AFFA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9">
    <w:nsid w:val="6E852BDC"/>
    <w:multiLevelType w:val="hybridMultilevel"/>
    <w:tmpl w:val="FDC8725E"/>
    <w:lvl w:ilvl="0" w:tplc="3426E3D0">
      <w:start w:val="1"/>
      <w:numFmt w:val="decimal"/>
      <w:pStyle w:val="17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3DE4FA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6BED29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8AC0A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3AFB3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4A6545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202DB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C80C8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4F0959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>
    <w:nsid w:val="702E73CF"/>
    <w:multiLevelType w:val="hybridMultilevel"/>
    <w:tmpl w:val="A6B61DCE"/>
    <w:lvl w:ilvl="0" w:tplc="AF6AF23E">
      <w:start w:val="1"/>
      <w:numFmt w:val="bullet"/>
      <w:pStyle w:val="-"/>
      <w:lvlText w:val=""/>
      <w:lvlJc w:val="left"/>
      <w:pPr>
        <w:tabs>
          <w:tab w:val="num" w:pos="1134"/>
        </w:tabs>
        <w:ind w:left="0" w:firstLine="108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1">
    <w:nsid w:val="71C317D9"/>
    <w:multiLevelType w:val="multilevel"/>
    <w:tmpl w:val="44E2F226"/>
    <w:lvl w:ilvl="0">
      <w:start w:val="1"/>
      <w:numFmt w:val="decimal"/>
      <w:suff w:val="space"/>
      <w:lvlText w:val="%1"/>
      <w:lvlJc w:val="left"/>
      <w:pPr>
        <w:ind w:left="75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82">
    <w:nsid w:val="73177CB5"/>
    <w:multiLevelType w:val="hybridMultilevel"/>
    <w:tmpl w:val="1948622E"/>
    <w:lvl w:ilvl="0" w:tplc="FFFFFFFF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3">
    <w:nsid w:val="73694379"/>
    <w:multiLevelType w:val="hybridMultilevel"/>
    <w:tmpl w:val="27486C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76003C87"/>
    <w:multiLevelType w:val="multilevel"/>
    <w:tmpl w:val="E954E6AE"/>
    <w:lvl w:ilvl="0">
      <w:start w:val="1"/>
      <w:numFmt w:val="decimal"/>
      <w:pStyle w:val="1-0"/>
      <w:suff w:val="space"/>
      <w:lvlText w:val="%1"/>
      <w:lvlJc w:val="left"/>
      <w:pPr>
        <w:ind w:left="851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-"/>
      <w:suff w:val="space"/>
      <w:lvlText w:val="%1.%2"/>
      <w:lvlJc w:val="left"/>
      <w:pPr>
        <w:ind w:left="851" w:firstLine="0"/>
      </w:pPr>
      <w:rPr>
        <w:rFonts w:ascii="Times New Roman" w:hAnsi="Times New Roman" w:hint="default"/>
      </w:rPr>
    </w:lvl>
    <w:lvl w:ilvl="2">
      <w:start w:val="1"/>
      <w:numFmt w:val="decimal"/>
      <w:pStyle w:val="3-"/>
      <w:suff w:val="space"/>
      <w:lvlText w:val="%1.%2.%3"/>
      <w:lvlJc w:val="left"/>
      <w:pPr>
        <w:ind w:left="851" w:firstLine="0"/>
      </w:pPr>
      <w:rPr>
        <w:rFonts w:ascii="Times New Roman" w:hAnsi="Times New Roman" w:hint="default"/>
      </w:rPr>
    </w:lvl>
    <w:lvl w:ilvl="3">
      <w:start w:val="1"/>
      <w:numFmt w:val="decimal"/>
      <w:pStyle w:val="4-"/>
      <w:suff w:val="space"/>
      <w:lvlText w:val="%1.%2.%3.%4"/>
      <w:lvlJc w:val="left"/>
      <w:pPr>
        <w:ind w:left="851" w:firstLine="0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393"/>
        </w:tabs>
        <w:ind w:left="202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13"/>
        </w:tabs>
        <w:ind w:left="252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33"/>
        </w:tabs>
        <w:ind w:left="303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13"/>
        </w:tabs>
        <w:ind w:left="353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33"/>
        </w:tabs>
        <w:ind w:left="4113" w:hanging="1440"/>
      </w:pPr>
      <w:rPr>
        <w:rFonts w:hint="default"/>
      </w:rPr>
    </w:lvl>
  </w:abstractNum>
  <w:abstractNum w:abstractNumId="85">
    <w:nsid w:val="770849B3"/>
    <w:multiLevelType w:val="hybridMultilevel"/>
    <w:tmpl w:val="27486C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7A4A40B7"/>
    <w:multiLevelType w:val="hybridMultilevel"/>
    <w:tmpl w:val="27486C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BF6596C"/>
    <w:multiLevelType w:val="hybridMultilevel"/>
    <w:tmpl w:val="A886D076"/>
    <w:lvl w:ilvl="0" w:tplc="A4AA9158">
      <w:start w:val="1"/>
      <w:numFmt w:val="lowerLetter"/>
      <w:pStyle w:val="233"/>
      <w:lvlText w:val="%1)"/>
      <w:lvlJc w:val="left"/>
      <w:pPr>
        <w:ind w:left="2988" w:hanging="360"/>
      </w:pPr>
      <w:rPr>
        <w:rFonts w:cs="Times New Roman"/>
      </w:rPr>
    </w:lvl>
    <w:lvl w:ilvl="1" w:tplc="5DC498AE" w:tentative="1">
      <w:start w:val="1"/>
      <w:numFmt w:val="lowerLetter"/>
      <w:lvlText w:val="%2."/>
      <w:lvlJc w:val="left"/>
      <w:pPr>
        <w:ind w:left="3708" w:hanging="360"/>
      </w:pPr>
      <w:rPr>
        <w:rFonts w:cs="Times New Roman"/>
      </w:rPr>
    </w:lvl>
    <w:lvl w:ilvl="2" w:tplc="C8EA57D4" w:tentative="1">
      <w:start w:val="1"/>
      <w:numFmt w:val="lowerRoman"/>
      <w:lvlText w:val="%3."/>
      <w:lvlJc w:val="right"/>
      <w:pPr>
        <w:ind w:left="4428" w:hanging="180"/>
      </w:pPr>
      <w:rPr>
        <w:rFonts w:cs="Times New Roman"/>
      </w:rPr>
    </w:lvl>
    <w:lvl w:ilvl="3" w:tplc="ED30D9BE" w:tentative="1">
      <w:start w:val="1"/>
      <w:numFmt w:val="decimal"/>
      <w:lvlText w:val="%4."/>
      <w:lvlJc w:val="left"/>
      <w:pPr>
        <w:ind w:left="5148" w:hanging="360"/>
      </w:pPr>
      <w:rPr>
        <w:rFonts w:cs="Times New Roman"/>
      </w:rPr>
    </w:lvl>
    <w:lvl w:ilvl="4" w:tplc="0B66B072" w:tentative="1">
      <w:start w:val="1"/>
      <w:numFmt w:val="lowerLetter"/>
      <w:lvlText w:val="%5."/>
      <w:lvlJc w:val="left"/>
      <w:pPr>
        <w:ind w:left="5868" w:hanging="360"/>
      </w:pPr>
      <w:rPr>
        <w:rFonts w:cs="Times New Roman"/>
      </w:rPr>
    </w:lvl>
    <w:lvl w:ilvl="5" w:tplc="7E7AADE0" w:tentative="1">
      <w:start w:val="1"/>
      <w:numFmt w:val="lowerRoman"/>
      <w:lvlText w:val="%6."/>
      <w:lvlJc w:val="right"/>
      <w:pPr>
        <w:ind w:left="6588" w:hanging="180"/>
      </w:pPr>
      <w:rPr>
        <w:rFonts w:cs="Times New Roman"/>
      </w:rPr>
    </w:lvl>
    <w:lvl w:ilvl="6" w:tplc="E26E10AE" w:tentative="1">
      <w:start w:val="1"/>
      <w:numFmt w:val="decimal"/>
      <w:lvlText w:val="%7."/>
      <w:lvlJc w:val="left"/>
      <w:pPr>
        <w:ind w:left="7308" w:hanging="360"/>
      </w:pPr>
      <w:rPr>
        <w:rFonts w:cs="Times New Roman"/>
      </w:rPr>
    </w:lvl>
    <w:lvl w:ilvl="7" w:tplc="205AA26A" w:tentative="1">
      <w:start w:val="1"/>
      <w:numFmt w:val="lowerLetter"/>
      <w:lvlText w:val="%8."/>
      <w:lvlJc w:val="left"/>
      <w:pPr>
        <w:ind w:left="8028" w:hanging="360"/>
      </w:pPr>
      <w:rPr>
        <w:rFonts w:cs="Times New Roman"/>
      </w:rPr>
    </w:lvl>
    <w:lvl w:ilvl="8" w:tplc="4EAA5650" w:tentative="1">
      <w:start w:val="1"/>
      <w:numFmt w:val="lowerRoman"/>
      <w:lvlText w:val="%9."/>
      <w:lvlJc w:val="right"/>
      <w:pPr>
        <w:ind w:left="8748" w:hanging="180"/>
      </w:pPr>
      <w:rPr>
        <w:rFonts w:cs="Times New Roman"/>
      </w:rPr>
    </w:lvl>
  </w:abstractNum>
  <w:num w:numId="1">
    <w:abstractNumId w:val="87"/>
  </w:num>
  <w:num w:numId="2">
    <w:abstractNumId w:val="30"/>
  </w:num>
  <w:num w:numId="3">
    <w:abstractNumId w:val="55"/>
  </w:num>
  <w:num w:numId="4">
    <w:abstractNumId w:val="84"/>
    <w:lvlOverride w:ilvl="0">
      <w:lvl w:ilvl="0">
        <w:start w:val="1"/>
        <w:numFmt w:val="decimal"/>
        <w:pStyle w:val="1-0"/>
        <w:suff w:val="space"/>
        <w:lvlText w:val="%1"/>
        <w:lvlJc w:val="left"/>
        <w:pPr>
          <w:ind w:left="851" w:firstLine="0"/>
        </w:pPr>
        <w:rPr>
          <w:rFonts w:ascii="Times New Roman" w:hAnsi="Times New Roman" w:cs="Times New Roman" w:hint="default"/>
        </w:rPr>
      </w:lvl>
    </w:lvlOverride>
    <w:lvlOverride w:ilvl="1">
      <w:lvl w:ilvl="1">
        <w:start w:val="1"/>
        <w:numFmt w:val="decimal"/>
        <w:pStyle w:val="2-"/>
        <w:suff w:val="space"/>
        <w:lvlText w:val="%1.%2"/>
        <w:lvlJc w:val="left"/>
        <w:pPr>
          <w:ind w:left="851" w:firstLine="0"/>
        </w:pPr>
        <w:rPr>
          <w:rFonts w:ascii="Times New Roman" w:hAnsi="Times New Roman" w:hint="default"/>
        </w:rPr>
      </w:lvl>
    </w:lvlOverride>
    <w:lvlOverride w:ilvl="2">
      <w:lvl w:ilvl="2">
        <w:start w:val="1"/>
        <w:numFmt w:val="decimal"/>
        <w:pStyle w:val="3-"/>
        <w:suff w:val="space"/>
        <w:lvlText w:val="%1.%2.%3"/>
        <w:lvlJc w:val="left"/>
        <w:pPr>
          <w:ind w:left="851" w:firstLine="0"/>
        </w:pPr>
        <w:rPr>
          <w:rFonts w:ascii="Times New Roman" w:hAnsi="Times New Roman" w:hint="default"/>
        </w:rPr>
      </w:lvl>
    </w:lvlOverride>
    <w:lvlOverride w:ilvl="3">
      <w:lvl w:ilvl="3">
        <w:start w:val="1"/>
        <w:numFmt w:val="decimal"/>
        <w:pStyle w:val="4-"/>
        <w:suff w:val="space"/>
        <w:lvlText w:val="%1.%2.%3.%4"/>
        <w:lvlJc w:val="left"/>
        <w:pPr>
          <w:ind w:left="851" w:firstLine="0"/>
        </w:pPr>
        <w:rPr>
          <w:rFonts w:ascii="Times New Roman" w:hAnsi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3393"/>
          </w:tabs>
          <w:ind w:left="2025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4113"/>
          </w:tabs>
          <w:ind w:left="2529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4833"/>
          </w:tabs>
          <w:ind w:left="3033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5913"/>
          </w:tabs>
          <w:ind w:left="3537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6633"/>
          </w:tabs>
          <w:ind w:left="4113" w:hanging="1440"/>
        </w:pPr>
        <w:rPr>
          <w:rFonts w:hint="default"/>
        </w:rPr>
      </w:lvl>
    </w:lvlOverride>
  </w:num>
  <w:num w:numId="5">
    <w:abstractNumId w:val="39"/>
  </w:num>
  <w:num w:numId="6">
    <w:abstractNumId w:val="79"/>
  </w:num>
  <w:num w:numId="7">
    <w:abstractNumId w:val="10"/>
  </w:num>
  <w:num w:numId="8">
    <w:abstractNumId w:val="58"/>
  </w:num>
  <w:num w:numId="9">
    <w:abstractNumId w:val="77"/>
  </w:num>
  <w:num w:numId="10">
    <w:abstractNumId w:val="62"/>
  </w:num>
  <w:num w:numId="11">
    <w:abstractNumId w:val="56"/>
  </w:num>
  <w:num w:numId="12">
    <w:abstractNumId w:val="34"/>
  </w:num>
  <w:num w:numId="13">
    <w:abstractNumId w:val="64"/>
  </w:num>
  <w:num w:numId="14">
    <w:abstractNumId w:val="2"/>
  </w:num>
  <w:num w:numId="15">
    <w:abstractNumId w:val="61"/>
  </w:num>
  <w:num w:numId="16">
    <w:abstractNumId w:val="71"/>
  </w:num>
  <w:num w:numId="17">
    <w:abstractNumId w:val="75"/>
  </w:num>
  <w:num w:numId="18">
    <w:abstractNumId w:val="13"/>
  </w:num>
  <w:num w:numId="19">
    <w:abstractNumId w:val="28"/>
  </w:num>
  <w:num w:numId="20">
    <w:abstractNumId w:val="67"/>
  </w:num>
  <w:num w:numId="21">
    <w:abstractNumId w:val="80"/>
  </w:num>
  <w:num w:numId="22">
    <w:abstractNumId w:val="72"/>
  </w:num>
  <w:num w:numId="23">
    <w:abstractNumId w:val="29"/>
  </w:num>
  <w:num w:numId="24">
    <w:abstractNumId w:val="45"/>
  </w:num>
  <w:num w:numId="25">
    <w:abstractNumId w:val="42"/>
  </w:num>
  <w:num w:numId="26">
    <w:abstractNumId w:val="69"/>
  </w:num>
  <w:num w:numId="27">
    <w:abstractNumId w:val="46"/>
  </w:num>
  <w:num w:numId="28">
    <w:abstractNumId w:val="59"/>
  </w:num>
  <w:num w:numId="29">
    <w:abstractNumId w:val="66"/>
  </w:num>
  <w:num w:numId="30">
    <w:abstractNumId w:val="12"/>
  </w:num>
  <w:num w:numId="31">
    <w:abstractNumId w:val="82"/>
  </w:num>
  <w:num w:numId="32">
    <w:abstractNumId w:val="73"/>
  </w:num>
  <w:num w:numId="33">
    <w:abstractNumId w:val="40"/>
  </w:num>
  <w:num w:numId="34">
    <w:abstractNumId w:val="6"/>
  </w:num>
  <w:num w:numId="35">
    <w:abstractNumId w:val="4"/>
  </w:num>
  <w:num w:numId="36">
    <w:abstractNumId w:val="14"/>
  </w:num>
  <w:num w:numId="37">
    <w:abstractNumId w:val="37"/>
  </w:num>
  <w:num w:numId="38">
    <w:abstractNumId w:val="16"/>
  </w:num>
  <w:num w:numId="39">
    <w:abstractNumId w:val="0"/>
  </w:num>
  <w:num w:numId="40">
    <w:abstractNumId w:val="23"/>
  </w:num>
  <w:num w:numId="41">
    <w:abstractNumId w:val="32"/>
  </w:num>
  <w:num w:numId="42">
    <w:abstractNumId w:val="60"/>
  </w:num>
  <w:num w:numId="43">
    <w:abstractNumId w:val="74"/>
  </w:num>
  <w:num w:numId="44">
    <w:abstractNumId w:val="17"/>
  </w:num>
  <w:num w:numId="45">
    <w:abstractNumId w:val="76"/>
  </w:num>
  <w:num w:numId="46">
    <w:abstractNumId w:val="68"/>
  </w:num>
  <w:num w:numId="47">
    <w:abstractNumId w:val="5"/>
  </w:num>
  <w:num w:numId="48">
    <w:abstractNumId w:val="19"/>
  </w:num>
  <w:num w:numId="49">
    <w:abstractNumId w:val="26"/>
  </w:num>
  <w:num w:numId="50">
    <w:abstractNumId w:val="1"/>
  </w:num>
  <w:num w:numId="51">
    <w:abstractNumId w:val="81"/>
  </w:num>
  <w:num w:numId="52">
    <w:abstractNumId w:val="59"/>
  </w:num>
  <w:num w:numId="53">
    <w:abstractNumId w:val="9"/>
  </w:num>
  <w:num w:numId="54">
    <w:abstractNumId w:val="25"/>
  </w:num>
  <w:num w:numId="55">
    <w:abstractNumId w:val="70"/>
  </w:num>
  <w:num w:numId="56">
    <w:abstractNumId w:val="59"/>
  </w:num>
  <w:num w:numId="57">
    <w:abstractNumId w:val="50"/>
  </w:num>
  <w:num w:numId="58">
    <w:abstractNumId w:val="41"/>
  </w:num>
  <w:num w:numId="59">
    <w:abstractNumId w:val="63"/>
  </w:num>
  <w:num w:numId="60">
    <w:abstractNumId w:val="36"/>
  </w:num>
  <w:num w:numId="61">
    <w:abstractNumId w:val="20"/>
  </w:num>
  <w:num w:numId="62">
    <w:abstractNumId w:val="7"/>
  </w:num>
  <w:num w:numId="63">
    <w:abstractNumId w:val="48"/>
  </w:num>
  <w:num w:numId="64">
    <w:abstractNumId w:val="18"/>
  </w:num>
  <w:num w:numId="65">
    <w:abstractNumId w:val="85"/>
  </w:num>
  <w:num w:numId="66">
    <w:abstractNumId w:val="24"/>
  </w:num>
  <w:num w:numId="67">
    <w:abstractNumId w:val="33"/>
  </w:num>
  <w:num w:numId="68">
    <w:abstractNumId w:val="15"/>
  </w:num>
  <w:num w:numId="69">
    <w:abstractNumId w:val="11"/>
  </w:num>
  <w:num w:numId="70">
    <w:abstractNumId w:val="49"/>
  </w:num>
  <w:num w:numId="71">
    <w:abstractNumId w:val="27"/>
  </w:num>
  <w:num w:numId="72">
    <w:abstractNumId w:val="47"/>
  </w:num>
  <w:num w:numId="73">
    <w:abstractNumId w:val="22"/>
  </w:num>
  <w:num w:numId="74">
    <w:abstractNumId w:val="86"/>
  </w:num>
  <w:num w:numId="75">
    <w:abstractNumId w:val="3"/>
  </w:num>
  <w:num w:numId="76">
    <w:abstractNumId w:val="83"/>
  </w:num>
  <w:num w:numId="77">
    <w:abstractNumId w:val="52"/>
  </w:num>
  <w:num w:numId="78">
    <w:abstractNumId w:val="53"/>
  </w:num>
  <w:num w:numId="79">
    <w:abstractNumId w:val="8"/>
  </w:num>
  <w:num w:numId="80">
    <w:abstractNumId w:val="57"/>
  </w:num>
  <w:num w:numId="81">
    <w:abstractNumId w:val="21"/>
  </w:num>
  <w:num w:numId="82">
    <w:abstractNumId w:val="38"/>
  </w:num>
  <w:num w:numId="83">
    <w:abstractNumId w:val="51"/>
  </w:num>
  <w:num w:numId="84">
    <w:abstractNumId w:val="44"/>
  </w:num>
  <w:num w:numId="85">
    <w:abstractNumId w:val="65"/>
  </w:num>
  <w:num w:numId="86">
    <w:abstractNumId w:val="31"/>
  </w:num>
  <w:num w:numId="87">
    <w:abstractNumId w:val="78"/>
  </w:num>
  <w:num w:numId="88">
    <w:abstractNumId w:val="43"/>
  </w:num>
  <w:num w:numId="89">
    <w:abstractNumId w:val="35"/>
  </w:num>
  <w:num w:numId="90">
    <w:abstractNumId w:val="54"/>
  </w:num>
  <w:numIdMacAtCleanup w:val="8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hingiz Diarov">
    <w15:presenceInfo w15:providerId="Windows Live" w15:userId="f950611677a204ac"/>
  </w15:person>
  <w15:person w15:author="Муратова Алсу Арсеновна">
    <w15:presenceInfo w15:providerId="AD" w15:userId="S-1-5-21-1094741266-3819643022-4063773785-167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trackRevision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A6F"/>
    <w:rsid w:val="00004811"/>
    <w:rsid w:val="00004922"/>
    <w:rsid w:val="00004CF5"/>
    <w:rsid w:val="00007DA9"/>
    <w:rsid w:val="00016FB6"/>
    <w:rsid w:val="0002495A"/>
    <w:rsid w:val="000318F9"/>
    <w:rsid w:val="00032558"/>
    <w:rsid w:val="00037EB1"/>
    <w:rsid w:val="0004138F"/>
    <w:rsid w:val="0004287B"/>
    <w:rsid w:val="00044919"/>
    <w:rsid w:val="000527DF"/>
    <w:rsid w:val="00060BE2"/>
    <w:rsid w:val="00063F0E"/>
    <w:rsid w:val="0006457D"/>
    <w:rsid w:val="00072627"/>
    <w:rsid w:val="00073B5F"/>
    <w:rsid w:val="00076B2E"/>
    <w:rsid w:val="000772C5"/>
    <w:rsid w:val="00081CAB"/>
    <w:rsid w:val="000838A3"/>
    <w:rsid w:val="0009048C"/>
    <w:rsid w:val="00090578"/>
    <w:rsid w:val="00094CAE"/>
    <w:rsid w:val="0009665A"/>
    <w:rsid w:val="000976F4"/>
    <w:rsid w:val="00097C00"/>
    <w:rsid w:val="000A1E8C"/>
    <w:rsid w:val="000A2338"/>
    <w:rsid w:val="000A4BF7"/>
    <w:rsid w:val="000C0ACE"/>
    <w:rsid w:val="000C2AB3"/>
    <w:rsid w:val="000C34CA"/>
    <w:rsid w:val="000C36E9"/>
    <w:rsid w:val="000C7CAF"/>
    <w:rsid w:val="000D7EA8"/>
    <w:rsid w:val="0011488C"/>
    <w:rsid w:val="00114B14"/>
    <w:rsid w:val="00116BB2"/>
    <w:rsid w:val="00126F47"/>
    <w:rsid w:val="00127A06"/>
    <w:rsid w:val="00132D13"/>
    <w:rsid w:val="00134B77"/>
    <w:rsid w:val="0014191F"/>
    <w:rsid w:val="001445A0"/>
    <w:rsid w:val="0016271E"/>
    <w:rsid w:val="001656E8"/>
    <w:rsid w:val="00184F13"/>
    <w:rsid w:val="00185689"/>
    <w:rsid w:val="001900A4"/>
    <w:rsid w:val="001957C5"/>
    <w:rsid w:val="00196425"/>
    <w:rsid w:val="001A4AEB"/>
    <w:rsid w:val="001A77A8"/>
    <w:rsid w:val="001B2A6F"/>
    <w:rsid w:val="001B5DDC"/>
    <w:rsid w:val="001C5300"/>
    <w:rsid w:val="001E4017"/>
    <w:rsid w:val="001E5B03"/>
    <w:rsid w:val="001F261A"/>
    <w:rsid w:val="00203179"/>
    <w:rsid w:val="00205AF4"/>
    <w:rsid w:val="00205EDC"/>
    <w:rsid w:val="00210E48"/>
    <w:rsid w:val="00221A9D"/>
    <w:rsid w:val="002224D9"/>
    <w:rsid w:val="00224D07"/>
    <w:rsid w:val="00227E85"/>
    <w:rsid w:val="00231DE5"/>
    <w:rsid w:val="00236BF5"/>
    <w:rsid w:val="00236CF5"/>
    <w:rsid w:val="00245B4B"/>
    <w:rsid w:val="00254130"/>
    <w:rsid w:val="002558BE"/>
    <w:rsid w:val="002618CB"/>
    <w:rsid w:val="002634B0"/>
    <w:rsid w:val="00273B47"/>
    <w:rsid w:val="00274E85"/>
    <w:rsid w:val="00275BD9"/>
    <w:rsid w:val="00277D8D"/>
    <w:rsid w:val="00285C71"/>
    <w:rsid w:val="00290E17"/>
    <w:rsid w:val="00294162"/>
    <w:rsid w:val="002A0E8C"/>
    <w:rsid w:val="002F7578"/>
    <w:rsid w:val="002F7D10"/>
    <w:rsid w:val="00305461"/>
    <w:rsid w:val="003060AE"/>
    <w:rsid w:val="00315C85"/>
    <w:rsid w:val="003179EC"/>
    <w:rsid w:val="00324E72"/>
    <w:rsid w:val="00331DDF"/>
    <w:rsid w:val="00333F44"/>
    <w:rsid w:val="003624FF"/>
    <w:rsid w:val="003679DD"/>
    <w:rsid w:val="00367B23"/>
    <w:rsid w:val="0038602C"/>
    <w:rsid w:val="003902B0"/>
    <w:rsid w:val="00395890"/>
    <w:rsid w:val="00397226"/>
    <w:rsid w:val="0039784D"/>
    <w:rsid w:val="003A05BF"/>
    <w:rsid w:val="003A7A68"/>
    <w:rsid w:val="003B129B"/>
    <w:rsid w:val="003B36E6"/>
    <w:rsid w:val="003B3FE1"/>
    <w:rsid w:val="003B4EA9"/>
    <w:rsid w:val="003C2674"/>
    <w:rsid w:val="003C478D"/>
    <w:rsid w:val="003D01FF"/>
    <w:rsid w:val="003D6467"/>
    <w:rsid w:val="003E18C4"/>
    <w:rsid w:val="003E1CEB"/>
    <w:rsid w:val="003E392B"/>
    <w:rsid w:val="003E6257"/>
    <w:rsid w:val="003E6283"/>
    <w:rsid w:val="003E6CCF"/>
    <w:rsid w:val="003F7934"/>
    <w:rsid w:val="00402D5E"/>
    <w:rsid w:val="00411D5E"/>
    <w:rsid w:val="004143A8"/>
    <w:rsid w:val="004161CA"/>
    <w:rsid w:val="00421846"/>
    <w:rsid w:val="004226A2"/>
    <w:rsid w:val="00426544"/>
    <w:rsid w:val="00432E7A"/>
    <w:rsid w:val="00433585"/>
    <w:rsid w:val="00447DC1"/>
    <w:rsid w:val="00453DB9"/>
    <w:rsid w:val="0045737C"/>
    <w:rsid w:val="004678EB"/>
    <w:rsid w:val="00471C23"/>
    <w:rsid w:val="0047415A"/>
    <w:rsid w:val="00474BC4"/>
    <w:rsid w:val="0048383F"/>
    <w:rsid w:val="00492A87"/>
    <w:rsid w:val="004967EC"/>
    <w:rsid w:val="004A31D0"/>
    <w:rsid w:val="004A50B1"/>
    <w:rsid w:val="004B20F6"/>
    <w:rsid w:val="004C63B5"/>
    <w:rsid w:val="004C713C"/>
    <w:rsid w:val="004D0345"/>
    <w:rsid w:val="004D2AC5"/>
    <w:rsid w:val="004D577D"/>
    <w:rsid w:val="004D5B41"/>
    <w:rsid w:val="004F1F9F"/>
    <w:rsid w:val="004F4CCF"/>
    <w:rsid w:val="0051052F"/>
    <w:rsid w:val="00522E27"/>
    <w:rsid w:val="0054131E"/>
    <w:rsid w:val="00547D3A"/>
    <w:rsid w:val="00550802"/>
    <w:rsid w:val="00550C6E"/>
    <w:rsid w:val="00554FD8"/>
    <w:rsid w:val="00561D4B"/>
    <w:rsid w:val="00566ACC"/>
    <w:rsid w:val="00585ECB"/>
    <w:rsid w:val="00592814"/>
    <w:rsid w:val="00594442"/>
    <w:rsid w:val="005962AF"/>
    <w:rsid w:val="00596A24"/>
    <w:rsid w:val="005A1784"/>
    <w:rsid w:val="005A6D30"/>
    <w:rsid w:val="005B15A8"/>
    <w:rsid w:val="005D0DAB"/>
    <w:rsid w:val="005D6A2D"/>
    <w:rsid w:val="005E6130"/>
    <w:rsid w:val="005E7C74"/>
    <w:rsid w:val="005F3956"/>
    <w:rsid w:val="005F4041"/>
    <w:rsid w:val="00602910"/>
    <w:rsid w:val="00604281"/>
    <w:rsid w:val="0061046C"/>
    <w:rsid w:val="00615F27"/>
    <w:rsid w:val="00621902"/>
    <w:rsid w:val="00622B96"/>
    <w:rsid w:val="00623073"/>
    <w:rsid w:val="006252C3"/>
    <w:rsid w:val="00625D8F"/>
    <w:rsid w:val="00626B6A"/>
    <w:rsid w:val="00633A01"/>
    <w:rsid w:val="00634736"/>
    <w:rsid w:val="006423E4"/>
    <w:rsid w:val="00643C2C"/>
    <w:rsid w:val="0064788E"/>
    <w:rsid w:val="00651F4E"/>
    <w:rsid w:val="006567FA"/>
    <w:rsid w:val="00677E65"/>
    <w:rsid w:val="006826FD"/>
    <w:rsid w:val="00684774"/>
    <w:rsid w:val="006A0963"/>
    <w:rsid w:val="006A65FD"/>
    <w:rsid w:val="006A671F"/>
    <w:rsid w:val="006A6D3E"/>
    <w:rsid w:val="006B17FB"/>
    <w:rsid w:val="006B308A"/>
    <w:rsid w:val="006B612B"/>
    <w:rsid w:val="006C2F89"/>
    <w:rsid w:val="006D4D7E"/>
    <w:rsid w:val="006D5926"/>
    <w:rsid w:val="006D7CDA"/>
    <w:rsid w:val="006E2010"/>
    <w:rsid w:val="007135E5"/>
    <w:rsid w:val="00715C6D"/>
    <w:rsid w:val="00715EA4"/>
    <w:rsid w:val="00724DC7"/>
    <w:rsid w:val="00727747"/>
    <w:rsid w:val="00732D3C"/>
    <w:rsid w:val="00764451"/>
    <w:rsid w:val="0076771C"/>
    <w:rsid w:val="00782774"/>
    <w:rsid w:val="00782785"/>
    <w:rsid w:val="0079278E"/>
    <w:rsid w:val="00793649"/>
    <w:rsid w:val="007A0096"/>
    <w:rsid w:val="007B5FF8"/>
    <w:rsid w:val="007B60D5"/>
    <w:rsid w:val="007B6EC9"/>
    <w:rsid w:val="007C54DC"/>
    <w:rsid w:val="007C6E54"/>
    <w:rsid w:val="007C7004"/>
    <w:rsid w:val="007E63DF"/>
    <w:rsid w:val="007F2C0B"/>
    <w:rsid w:val="007F7CA6"/>
    <w:rsid w:val="00803BB5"/>
    <w:rsid w:val="0080429E"/>
    <w:rsid w:val="00811A90"/>
    <w:rsid w:val="00814393"/>
    <w:rsid w:val="00817F16"/>
    <w:rsid w:val="008228CE"/>
    <w:rsid w:val="00826DED"/>
    <w:rsid w:val="0083464D"/>
    <w:rsid w:val="00843169"/>
    <w:rsid w:val="00850EE9"/>
    <w:rsid w:val="00851D79"/>
    <w:rsid w:val="00853D83"/>
    <w:rsid w:val="00853E7E"/>
    <w:rsid w:val="00856C3C"/>
    <w:rsid w:val="00863347"/>
    <w:rsid w:val="008660EC"/>
    <w:rsid w:val="00883533"/>
    <w:rsid w:val="008A3E91"/>
    <w:rsid w:val="008A547A"/>
    <w:rsid w:val="008B0663"/>
    <w:rsid w:val="008C2666"/>
    <w:rsid w:val="008C579C"/>
    <w:rsid w:val="008C636A"/>
    <w:rsid w:val="008D0946"/>
    <w:rsid w:val="008D39BB"/>
    <w:rsid w:val="008F4677"/>
    <w:rsid w:val="008F51E1"/>
    <w:rsid w:val="008F6EDF"/>
    <w:rsid w:val="00904F3E"/>
    <w:rsid w:val="00907F2D"/>
    <w:rsid w:val="00915903"/>
    <w:rsid w:val="009207DE"/>
    <w:rsid w:val="009213CC"/>
    <w:rsid w:val="009233EF"/>
    <w:rsid w:val="00934242"/>
    <w:rsid w:val="00935A65"/>
    <w:rsid w:val="00942362"/>
    <w:rsid w:val="00957F2B"/>
    <w:rsid w:val="00962AD2"/>
    <w:rsid w:val="00962FB8"/>
    <w:rsid w:val="00963239"/>
    <w:rsid w:val="00966E4F"/>
    <w:rsid w:val="00971783"/>
    <w:rsid w:val="00985A5E"/>
    <w:rsid w:val="009B1BA2"/>
    <w:rsid w:val="009B1EAE"/>
    <w:rsid w:val="009B78F1"/>
    <w:rsid w:val="009B7A03"/>
    <w:rsid w:val="009D073B"/>
    <w:rsid w:val="009D2FED"/>
    <w:rsid w:val="009E76B4"/>
    <w:rsid w:val="009F7984"/>
    <w:rsid w:val="00A0272A"/>
    <w:rsid w:val="00A16EB0"/>
    <w:rsid w:val="00A17916"/>
    <w:rsid w:val="00A31716"/>
    <w:rsid w:val="00A36E24"/>
    <w:rsid w:val="00A42473"/>
    <w:rsid w:val="00A52343"/>
    <w:rsid w:val="00A53E11"/>
    <w:rsid w:val="00A53E1B"/>
    <w:rsid w:val="00A60457"/>
    <w:rsid w:val="00A61D3E"/>
    <w:rsid w:val="00A629F6"/>
    <w:rsid w:val="00A7019C"/>
    <w:rsid w:val="00A72365"/>
    <w:rsid w:val="00A8046F"/>
    <w:rsid w:val="00A8058A"/>
    <w:rsid w:val="00A83FEB"/>
    <w:rsid w:val="00A852A1"/>
    <w:rsid w:val="00A9049B"/>
    <w:rsid w:val="00A96C72"/>
    <w:rsid w:val="00AA0811"/>
    <w:rsid w:val="00AA0A2C"/>
    <w:rsid w:val="00AA194D"/>
    <w:rsid w:val="00AB23E5"/>
    <w:rsid w:val="00AC597C"/>
    <w:rsid w:val="00AC681E"/>
    <w:rsid w:val="00AD22A7"/>
    <w:rsid w:val="00AE5FA6"/>
    <w:rsid w:val="00AF3374"/>
    <w:rsid w:val="00B071E2"/>
    <w:rsid w:val="00B24BAE"/>
    <w:rsid w:val="00B27230"/>
    <w:rsid w:val="00B27F8B"/>
    <w:rsid w:val="00B40615"/>
    <w:rsid w:val="00B479DD"/>
    <w:rsid w:val="00B600A7"/>
    <w:rsid w:val="00B70711"/>
    <w:rsid w:val="00B71BBB"/>
    <w:rsid w:val="00B73BE8"/>
    <w:rsid w:val="00B8319E"/>
    <w:rsid w:val="00B83DD6"/>
    <w:rsid w:val="00B903D0"/>
    <w:rsid w:val="00B94117"/>
    <w:rsid w:val="00BA0B8D"/>
    <w:rsid w:val="00BA2D04"/>
    <w:rsid w:val="00BA533E"/>
    <w:rsid w:val="00BA7F54"/>
    <w:rsid w:val="00BB01BA"/>
    <w:rsid w:val="00BB0ECC"/>
    <w:rsid w:val="00BB5BD3"/>
    <w:rsid w:val="00BC2825"/>
    <w:rsid w:val="00BC65AC"/>
    <w:rsid w:val="00BD1E14"/>
    <w:rsid w:val="00BE1472"/>
    <w:rsid w:val="00BE310A"/>
    <w:rsid w:val="00BE6AA9"/>
    <w:rsid w:val="00BF01A1"/>
    <w:rsid w:val="00BF3DA9"/>
    <w:rsid w:val="00BF4404"/>
    <w:rsid w:val="00C11745"/>
    <w:rsid w:val="00C15749"/>
    <w:rsid w:val="00C21D17"/>
    <w:rsid w:val="00C32C1A"/>
    <w:rsid w:val="00C35E8C"/>
    <w:rsid w:val="00C40C3A"/>
    <w:rsid w:val="00C43894"/>
    <w:rsid w:val="00C43F9F"/>
    <w:rsid w:val="00C448CD"/>
    <w:rsid w:val="00C45FA0"/>
    <w:rsid w:val="00C71294"/>
    <w:rsid w:val="00C7491D"/>
    <w:rsid w:val="00C850FF"/>
    <w:rsid w:val="00C90B06"/>
    <w:rsid w:val="00C91081"/>
    <w:rsid w:val="00C91D20"/>
    <w:rsid w:val="00C9364C"/>
    <w:rsid w:val="00CA6C26"/>
    <w:rsid w:val="00CB29C3"/>
    <w:rsid w:val="00CC6A80"/>
    <w:rsid w:val="00CC6DB7"/>
    <w:rsid w:val="00CD4BF8"/>
    <w:rsid w:val="00CD6C94"/>
    <w:rsid w:val="00CE76CD"/>
    <w:rsid w:val="00CF01CB"/>
    <w:rsid w:val="00CF20C6"/>
    <w:rsid w:val="00CF2C0F"/>
    <w:rsid w:val="00CF2C36"/>
    <w:rsid w:val="00CF6F29"/>
    <w:rsid w:val="00D00B06"/>
    <w:rsid w:val="00D04C1E"/>
    <w:rsid w:val="00D05BE8"/>
    <w:rsid w:val="00D130DB"/>
    <w:rsid w:val="00D220ED"/>
    <w:rsid w:val="00D25D35"/>
    <w:rsid w:val="00D43A45"/>
    <w:rsid w:val="00D45C66"/>
    <w:rsid w:val="00D607D7"/>
    <w:rsid w:val="00D62322"/>
    <w:rsid w:val="00D72C22"/>
    <w:rsid w:val="00D74777"/>
    <w:rsid w:val="00D86714"/>
    <w:rsid w:val="00D90FBA"/>
    <w:rsid w:val="00D91CBA"/>
    <w:rsid w:val="00D943DD"/>
    <w:rsid w:val="00D97CB5"/>
    <w:rsid w:val="00DA19BA"/>
    <w:rsid w:val="00DA2BFA"/>
    <w:rsid w:val="00DC0514"/>
    <w:rsid w:val="00DC5264"/>
    <w:rsid w:val="00DD6C53"/>
    <w:rsid w:val="00DE3312"/>
    <w:rsid w:val="00DE522C"/>
    <w:rsid w:val="00DE65D1"/>
    <w:rsid w:val="00DF33F9"/>
    <w:rsid w:val="00DF3BE9"/>
    <w:rsid w:val="00E003B7"/>
    <w:rsid w:val="00E070ED"/>
    <w:rsid w:val="00E11C03"/>
    <w:rsid w:val="00E1642E"/>
    <w:rsid w:val="00E20155"/>
    <w:rsid w:val="00E21FB2"/>
    <w:rsid w:val="00E22839"/>
    <w:rsid w:val="00E265ED"/>
    <w:rsid w:val="00E32504"/>
    <w:rsid w:val="00E420D4"/>
    <w:rsid w:val="00E4437F"/>
    <w:rsid w:val="00E46AD4"/>
    <w:rsid w:val="00E52670"/>
    <w:rsid w:val="00E561A4"/>
    <w:rsid w:val="00E61742"/>
    <w:rsid w:val="00E71FDC"/>
    <w:rsid w:val="00E8068E"/>
    <w:rsid w:val="00E84CE7"/>
    <w:rsid w:val="00E973C2"/>
    <w:rsid w:val="00EA221A"/>
    <w:rsid w:val="00EA30CE"/>
    <w:rsid w:val="00EB05B0"/>
    <w:rsid w:val="00EE6A56"/>
    <w:rsid w:val="00EF7E3E"/>
    <w:rsid w:val="00F01ADD"/>
    <w:rsid w:val="00F02A18"/>
    <w:rsid w:val="00F103D2"/>
    <w:rsid w:val="00F20932"/>
    <w:rsid w:val="00F37CAC"/>
    <w:rsid w:val="00F37E04"/>
    <w:rsid w:val="00F44514"/>
    <w:rsid w:val="00F50098"/>
    <w:rsid w:val="00F57E73"/>
    <w:rsid w:val="00F62379"/>
    <w:rsid w:val="00F645F2"/>
    <w:rsid w:val="00F674F7"/>
    <w:rsid w:val="00F71306"/>
    <w:rsid w:val="00F7390B"/>
    <w:rsid w:val="00F86AE8"/>
    <w:rsid w:val="00F8705D"/>
    <w:rsid w:val="00F92D99"/>
    <w:rsid w:val="00F94B8C"/>
    <w:rsid w:val="00F94F98"/>
    <w:rsid w:val="00F971AA"/>
    <w:rsid w:val="00FA09DC"/>
    <w:rsid w:val="00FA5BF9"/>
    <w:rsid w:val="00FB119A"/>
    <w:rsid w:val="00FB5549"/>
    <w:rsid w:val="00FB6C87"/>
    <w:rsid w:val="00FC1530"/>
    <w:rsid w:val="00FC29FE"/>
    <w:rsid w:val="00FC3E7E"/>
    <w:rsid w:val="00FC4F17"/>
    <w:rsid w:val="00FE6244"/>
    <w:rsid w:val="00FE6B10"/>
    <w:rsid w:val="00FE7A18"/>
    <w:rsid w:val="00FF1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2C5819"/>
  <w15:docId w15:val="{F5AE5431-E375-4FE5-ABCD-D6DD84DDA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0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 w:qFormat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iPriority="0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8F6EDF"/>
    <w:pPr>
      <w:spacing w:line="360" w:lineRule="auto"/>
      <w:ind w:firstLine="851"/>
    </w:pPr>
    <w:rPr>
      <w:rFonts w:ascii="Times New Roman" w:eastAsia="Times New Roman" w:hAnsi="Times New Roman"/>
      <w:sz w:val="24"/>
      <w:szCs w:val="24"/>
    </w:rPr>
  </w:style>
  <w:style w:type="paragraph" w:styleId="12">
    <w:name w:val="heading 1"/>
    <w:aliases w:val="Заголовок 1прил,H1,(раздел)"/>
    <w:basedOn w:val="a4"/>
    <w:next w:val="a4"/>
    <w:link w:val="18"/>
    <w:qFormat/>
    <w:pPr>
      <w:keepNext/>
      <w:pageBreakBefore/>
      <w:numPr>
        <w:numId w:val="28"/>
      </w:numPr>
      <w:tabs>
        <w:tab w:val="left" w:pos="0"/>
        <w:tab w:val="left" w:pos="284"/>
      </w:tabs>
      <w:spacing w:before="600" w:after="600"/>
      <w:jc w:val="center"/>
      <w:outlineLvl w:val="0"/>
    </w:pPr>
    <w:rPr>
      <w:b/>
      <w:bCs/>
      <w:caps/>
    </w:rPr>
  </w:style>
  <w:style w:type="paragraph" w:styleId="21">
    <w:name w:val="heading 2"/>
    <w:aliases w:val="Заголовок 2прил,Знак,Numbered - 2,Major,h 3,2,h2,PA Major Section,Heading 2a,H2,Reset numbering,headi,heading2,h21,h22,21,Heading Two,ICL,Sub Title,h 4,AppAHeading 2,Heading 2 Number,PARA2,T2,Heading,PARA21,PARA22,PARA23,T21,PARA24,T22"/>
    <w:basedOn w:val="a4"/>
    <w:next w:val="a4"/>
    <w:link w:val="22"/>
    <w:uiPriority w:val="99"/>
    <w:qFormat/>
    <w:pPr>
      <w:keepNext/>
      <w:keepLines/>
      <w:numPr>
        <w:ilvl w:val="1"/>
        <w:numId w:val="28"/>
      </w:numPr>
      <w:tabs>
        <w:tab w:val="left" w:pos="0"/>
      </w:tabs>
      <w:spacing w:before="360" w:after="360"/>
      <w:jc w:val="both"/>
      <w:outlineLvl w:val="1"/>
    </w:pPr>
    <w:rPr>
      <w:noProof/>
      <w:lang w:val="en-US"/>
    </w:rPr>
  </w:style>
  <w:style w:type="paragraph" w:styleId="31">
    <w:name w:val="heading 3"/>
    <w:aliases w:val="Заголовок 3прил,Заголовок 3 ГОСТ,H3,Numbered - 3,Level 1 - 1,Lev 3,Minor,H31,H32,H33,H34,H35,H36,H37,H38,t3,PA Minor Section,Label,Label1,(Alt+3),(Alt+3)1,(Alt+3)2,(Alt+3)3,(Alt+3)4,(Alt+3)5,(Alt+3)6,(Alt+3)11,(Alt+3)21,(Alt+3)31,(Alt+3)41"/>
    <w:basedOn w:val="a5"/>
    <w:next w:val="a4"/>
    <w:link w:val="32"/>
    <w:qFormat/>
    <w:pPr>
      <w:numPr>
        <w:ilvl w:val="2"/>
        <w:numId w:val="28"/>
      </w:numPr>
      <w:tabs>
        <w:tab w:val="left" w:pos="1560"/>
      </w:tabs>
      <w:spacing w:before="240" w:after="240" w:line="360" w:lineRule="auto"/>
      <w:jc w:val="both"/>
      <w:outlineLvl w:val="2"/>
    </w:pPr>
  </w:style>
  <w:style w:type="paragraph" w:styleId="41">
    <w:name w:val="heading 4"/>
    <w:aliases w:val="Level 2 - a,h4,PA Micro Section,H4,alpha,(Alt+4),H41,(Alt+4)1,H42,(Alt+4)2,H43,(Alt+4)3,H44,(Alt+4)4,H45,(Alt+4)5,H411,(Alt+4)11,H421,(Alt+4)21,H431,(Alt+4)31,H46,(Alt+4)6,H412,(Alt+4)12,H422,(Alt+4)22,H432,(Alt+4)32,H47,(Alt+4)7,H48,Знак1"/>
    <w:basedOn w:val="a4"/>
    <w:next w:val="a4"/>
    <w:link w:val="42"/>
    <w:qFormat/>
    <w:pPr>
      <w:keepNext/>
      <w:spacing w:before="120" w:after="120"/>
      <w:ind w:firstLine="0"/>
      <w:outlineLvl w:val="3"/>
    </w:pPr>
    <w:rPr>
      <w:bCs/>
    </w:rPr>
  </w:style>
  <w:style w:type="paragraph" w:styleId="5">
    <w:name w:val="heading 5"/>
    <w:aliases w:val="Level 3 - i,h5,5,Teal,H5,Block Label,h51,(приложение)"/>
    <w:basedOn w:val="a4"/>
    <w:next w:val="a4"/>
    <w:link w:val="50"/>
    <w:qFormat/>
    <w:pPr>
      <w:keepNext/>
      <w:ind w:firstLine="0"/>
      <w:jc w:val="both"/>
      <w:outlineLvl w:val="4"/>
    </w:pPr>
    <w:rPr>
      <w:sz w:val="28"/>
    </w:rPr>
  </w:style>
  <w:style w:type="paragraph" w:styleId="60">
    <w:name w:val="heading 6"/>
    <w:basedOn w:val="a4"/>
    <w:next w:val="a4"/>
    <w:link w:val="61"/>
    <w:qFormat/>
    <w:pPr>
      <w:keepNext/>
      <w:tabs>
        <w:tab w:val="left" w:leader="dot" w:pos="9923"/>
      </w:tabs>
      <w:ind w:firstLine="0"/>
      <w:outlineLvl w:val="5"/>
    </w:pPr>
    <w:rPr>
      <w:b/>
      <w:bCs/>
      <w:sz w:val="28"/>
    </w:rPr>
  </w:style>
  <w:style w:type="paragraph" w:styleId="7">
    <w:name w:val="heading 7"/>
    <w:aliases w:val="Заголовок 7 Знак Знак Знак Знак Знак Знак Знак,Legal Level 1.1.,Lev 7,7,PA Appendix Major,Enumerate"/>
    <w:basedOn w:val="a4"/>
    <w:next w:val="a4"/>
    <w:link w:val="70"/>
    <w:qFormat/>
    <w:pPr>
      <w:keepNext/>
      <w:ind w:firstLine="0"/>
      <w:outlineLvl w:val="6"/>
    </w:pPr>
    <w:rPr>
      <w:sz w:val="28"/>
    </w:rPr>
  </w:style>
  <w:style w:type="paragraph" w:styleId="8">
    <w:name w:val="heading 8"/>
    <w:aliases w:val="Legal Level 1.1.1.,Lev 8,8,PA Appendix Minor,Subenumerate"/>
    <w:basedOn w:val="a4"/>
    <w:next w:val="a4"/>
    <w:link w:val="80"/>
    <w:qFormat/>
    <w:pPr>
      <w:keepNext/>
      <w:spacing w:before="240" w:after="60"/>
      <w:ind w:firstLine="0"/>
      <w:outlineLvl w:val="7"/>
    </w:pPr>
    <w:rPr>
      <w:rFonts w:ascii="Arial" w:hAnsi="Arial"/>
      <w:i/>
      <w:color w:val="0000FF"/>
      <w:sz w:val="20"/>
      <w:szCs w:val="20"/>
      <w:lang w:val="en-US" w:eastAsia="en-US"/>
    </w:rPr>
  </w:style>
  <w:style w:type="paragraph" w:styleId="9">
    <w:name w:val="heading 9"/>
    <w:aliases w:val="Heading 9.,9,App1,App Heading,Legal Level 1.1.1.1.,Doc Ref"/>
    <w:basedOn w:val="a4"/>
    <w:next w:val="a4"/>
    <w:link w:val="90"/>
    <w:qFormat/>
    <w:pPr>
      <w:keepNext/>
      <w:spacing w:before="240" w:after="60"/>
      <w:ind w:firstLine="0"/>
      <w:outlineLvl w:val="8"/>
    </w:pPr>
    <w:rPr>
      <w:rFonts w:ascii="Arial" w:hAnsi="Arial"/>
      <w:b/>
      <w:i/>
      <w:color w:val="0000FF"/>
      <w:sz w:val="18"/>
      <w:szCs w:val="20"/>
      <w:lang w:val="en-US" w:eastAsia="en-US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customStyle="1" w:styleId="111">
    <w:name w:val="ГИС 1.1 Раздел б/номера"/>
    <w:basedOn w:val="a4"/>
    <w:uiPriority w:val="99"/>
    <w:qFormat/>
    <w:pPr>
      <w:keepNext/>
      <w:pageBreakBefore/>
      <w:tabs>
        <w:tab w:val="left" w:pos="1418"/>
      </w:tabs>
      <w:suppressAutoHyphens/>
      <w:spacing w:before="360" w:after="120" w:line="240" w:lineRule="auto"/>
      <w:jc w:val="center"/>
      <w:outlineLvl w:val="0"/>
    </w:pPr>
    <w:rPr>
      <w:b/>
      <w:noProof/>
      <w:sz w:val="36"/>
      <w:szCs w:val="36"/>
    </w:rPr>
  </w:style>
  <w:style w:type="paragraph" w:customStyle="1" w:styleId="120">
    <w:name w:val="ГИС 1.2 Обычный"/>
    <w:basedOn w:val="a4"/>
    <w:uiPriority w:val="99"/>
    <w:qFormat/>
    <w:pPr>
      <w:suppressAutoHyphens/>
      <w:autoSpaceDE w:val="0"/>
      <w:autoSpaceDN w:val="0"/>
      <w:adjustRightInd w:val="0"/>
      <w:jc w:val="both"/>
    </w:pPr>
    <w:rPr>
      <w:sz w:val="26"/>
      <w:szCs w:val="26"/>
    </w:rPr>
  </w:style>
  <w:style w:type="paragraph" w:customStyle="1" w:styleId="233">
    <w:name w:val="ГИС 2.3 Список 3 уровня"/>
    <w:basedOn w:val="a4"/>
    <w:uiPriority w:val="99"/>
    <w:qFormat/>
    <w:pPr>
      <w:numPr>
        <w:numId w:val="1"/>
      </w:numPr>
      <w:tabs>
        <w:tab w:val="left" w:pos="2268"/>
        <w:tab w:val="left" w:pos="2835"/>
      </w:tabs>
      <w:suppressAutoHyphens/>
    </w:pPr>
    <w:rPr>
      <w:szCs w:val="20"/>
    </w:rPr>
  </w:style>
  <w:style w:type="paragraph" w:customStyle="1" w:styleId="310">
    <w:name w:val="ГИС 3.1 Таблица (заголовок)"/>
    <w:basedOn w:val="a4"/>
    <w:uiPriority w:val="99"/>
    <w:pPr>
      <w:suppressAutoHyphens/>
      <w:spacing w:line="240" w:lineRule="auto"/>
      <w:jc w:val="center"/>
    </w:pPr>
    <w:rPr>
      <w:b/>
      <w:bCs/>
      <w:szCs w:val="20"/>
    </w:rPr>
  </w:style>
  <w:style w:type="paragraph" w:customStyle="1" w:styleId="320">
    <w:name w:val="ГИС 3.2 Таблица (название)"/>
    <w:basedOn w:val="a4"/>
    <w:uiPriority w:val="99"/>
    <w:pPr>
      <w:keepNext/>
      <w:spacing w:before="240" w:line="240" w:lineRule="auto"/>
    </w:pPr>
    <w:rPr>
      <w:sz w:val="26"/>
      <w:szCs w:val="26"/>
    </w:rPr>
  </w:style>
  <w:style w:type="paragraph" w:customStyle="1" w:styleId="33">
    <w:name w:val="ГИС 3.3 Таблица (содержимое ячейки)"/>
    <w:uiPriority w:val="99"/>
    <w:pPr>
      <w:suppressAutoHyphens/>
    </w:pPr>
    <w:rPr>
      <w:rFonts w:ascii="Times New Roman" w:eastAsia="Times New Roman" w:hAnsi="Times New Roman"/>
      <w:sz w:val="22"/>
      <w:szCs w:val="22"/>
    </w:rPr>
  </w:style>
  <w:style w:type="paragraph" w:customStyle="1" w:styleId="34">
    <w:name w:val="ГИС 3.4 Таблица (нумерованный список)"/>
    <w:basedOn w:val="33"/>
    <w:uiPriority w:val="99"/>
    <w:qFormat/>
    <w:pPr>
      <w:numPr>
        <w:numId w:val="2"/>
      </w:numPr>
      <w:tabs>
        <w:tab w:val="left" w:pos="227"/>
        <w:tab w:val="left" w:pos="284"/>
      </w:tabs>
    </w:pPr>
  </w:style>
  <w:style w:type="paragraph" w:customStyle="1" w:styleId="35">
    <w:name w:val="ГИС 3.5 Таблица (маркированный список)"/>
    <w:basedOn w:val="a4"/>
    <w:uiPriority w:val="99"/>
    <w:qFormat/>
    <w:pPr>
      <w:numPr>
        <w:numId w:val="3"/>
      </w:numPr>
      <w:tabs>
        <w:tab w:val="left" w:pos="227"/>
        <w:tab w:val="left" w:pos="284"/>
      </w:tabs>
      <w:suppressAutoHyphens/>
      <w:autoSpaceDE w:val="0"/>
      <w:autoSpaceDN w:val="0"/>
      <w:adjustRightInd w:val="0"/>
      <w:spacing w:line="240" w:lineRule="auto"/>
    </w:pPr>
    <w:rPr>
      <w:szCs w:val="26"/>
    </w:rPr>
  </w:style>
  <w:style w:type="paragraph" w:customStyle="1" w:styleId="43">
    <w:name w:val="ГИС 4. Рис. название"/>
    <w:basedOn w:val="a4"/>
    <w:uiPriority w:val="99"/>
    <w:pPr>
      <w:keepNext/>
      <w:tabs>
        <w:tab w:val="left" w:pos="1418"/>
      </w:tabs>
      <w:suppressAutoHyphens/>
      <w:spacing w:after="240" w:line="240" w:lineRule="auto"/>
      <w:jc w:val="center"/>
    </w:pPr>
    <w:rPr>
      <w:noProof/>
      <w:szCs w:val="36"/>
    </w:rPr>
  </w:style>
  <w:style w:type="paragraph" w:customStyle="1" w:styleId="51-">
    <w:name w:val="ГИС 5.1 Приложение-ГИС"/>
    <w:basedOn w:val="233"/>
    <w:uiPriority w:val="99"/>
    <w:pPr>
      <w:numPr>
        <w:numId w:val="0"/>
      </w:numPr>
      <w:jc w:val="center"/>
      <w:outlineLvl w:val="1"/>
    </w:pPr>
    <w:rPr>
      <w:b/>
      <w:sz w:val="36"/>
    </w:rPr>
  </w:style>
  <w:style w:type="paragraph" w:customStyle="1" w:styleId="52">
    <w:name w:val="ГИС 5.2 Заголовок для приложеия"/>
    <w:basedOn w:val="51-"/>
    <w:uiPriority w:val="99"/>
    <w:pPr>
      <w:spacing w:before="360" w:after="120"/>
    </w:pPr>
    <w:rPr>
      <w:caps/>
      <w:sz w:val="32"/>
    </w:rPr>
  </w:style>
  <w:style w:type="paragraph" w:customStyle="1" w:styleId="610">
    <w:name w:val="ГИС 6.1 Заголовок ЛС"/>
    <w:next w:val="a4"/>
    <w:uiPriority w:val="99"/>
    <w:pPr>
      <w:pageBreakBefore/>
      <w:suppressAutoHyphens/>
      <w:spacing w:line="360" w:lineRule="auto"/>
      <w:ind w:left="1134" w:firstLine="851"/>
      <w:jc w:val="both"/>
    </w:pPr>
    <w:rPr>
      <w:rFonts w:ascii="Arial" w:hAnsi="Arial"/>
      <w:b/>
      <w:sz w:val="32"/>
      <w:szCs w:val="24"/>
      <w:lang w:eastAsia="ar-SA"/>
    </w:rPr>
  </w:style>
  <w:style w:type="paragraph" w:customStyle="1" w:styleId="62">
    <w:name w:val="ГИС 6.2 ЛСогл(должн)"/>
    <w:basedOn w:val="a4"/>
    <w:uiPriority w:val="99"/>
    <w:pPr>
      <w:suppressAutoHyphens/>
      <w:spacing w:before="240"/>
      <w:jc w:val="both"/>
    </w:pPr>
    <w:rPr>
      <w:szCs w:val="26"/>
      <w:lang w:eastAsia="ar-SA"/>
    </w:rPr>
  </w:style>
  <w:style w:type="paragraph" w:customStyle="1" w:styleId="71">
    <w:name w:val="ГИС 7.Слово Содержание"/>
    <w:basedOn w:val="a4"/>
    <w:uiPriority w:val="99"/>
    <w:pPr>
      <w:spacing w:before="60"/>
      <w:jc w:val="center"/>
    </w:pPr>
    <w:rPr>
      <w:b/>
      <w:caps/>
      <w:sz w:val="36"/>
      <w:szCs w:val="26"/>
    </w:rPr>
  </w:style>
  <w:style w:type="paragraph" w:customStyle="1" w:styleId="81">
    <w:name w:val="ГИС 8. ПЕРЕЧЕНЬ Сокращения"/>
    <w:uiPriority w:val="99"/>
    <w:pPr>
      <w:snapToGrid w:val="0"/>
      <w:spacing w:line="360" w:lineRule="auto"/>
      <w:jc w:val="both"/>
    </w:pPr>
    <w:rPr>
      <w:rFonts w:ascii="Times New Roman" w:eastAsia="Times New Roman" w:hAnsi="Times New Roman"/>
      <w:color w:val="000000"/>
      <w:sz w:val="26"/>
      <w:szCs w:val="26"/>
      <w:lang w:eastAsia="ar-SA"/>
    </w:rPr>
  </w:style>
  <w:style w:type="paragraph" w:customStyle="1" w:styleId="a9">
    <w:name w:val="ГИС Рисунок"/>
    <w:basedOn w:val="a4"/>
    <w:qFormat/>
    <w:pPr>
      <w:spacing w:after="240"/>
      <w:jc w:val="center"/>
    </w:pPr>
    <w:rPr>
      <w:sz w:val="26"/>
    </w:rPr>
  </w:style>
  <w:style w:type="paragraph" w:customStyle="1" w:styleId="1-0">
    <w:name w:val="Заголовок1-ГИС"/>
    <w:qFormat/>
    <w:pPr>
      <w:keepNext/>
      <w:pageBreakBefore/>
      <w:numPr>
        <w:numId w:val="4"/>
      </w:numPr>
      <w:tabs>
        <w:tab w:val="left" w:pos="1418"/>
      </w:tabs>
      <w:suppressAutoHyphens/>
      <w:spacing w:before="720" w:after="720" w:line="360" w:lineRule="auto"/>
      <w:outlineLvl w:val="0"/>
    </w:pPr>
    <w:rPr>
      <w:rFonts w:ascii="Times New Roman" w:eastAsia="Times New Roman" w:hAnsi="Times New Roman"/>
      <w:b/>
      <w:noProof/>
      <w:sz w:val="24"/>
      <w:szCs w:val="36"/>
    </w:rPr>
  </w:style>
  <w:style w:type="paragraph" w:customStyle="1" w:styleId="2-">
    <w:name w:val="Заголовок2-ГИС"/>
    <w:qFormat/>
    <w:pPr>
      <w:keepNext/>
      <w:numPr>
        <w:ilvl w:val="1"/>
        <w:numId w:val="4"/>
      </w:numPr>
      <w:suppressAutoHyphens/>
      <w:spacing w:before="360" w:after="360" w:line="360" w:lineRule="auto"/>
      <w:outlineLvl w:val="1"/>
    </w:pPr>
    <w:rPr>
      <w:rFonts w:ascii="Times New Roman" w:eastAsia="Times New Roman" w:hAnsi="Times New Roman"/>
      <w:bCs/>
      <w:sz w:val="24"/>
      <w:szCs w:val="28"/>
    </w:rPr>
  </w:style>
  <w:style w:type="paragraph" w:customStyle="1" w:styleId="3-">
    <w:name w:val="Заголовок3-ГИС"/>
    <w:qFormat/>
    <w:pPr>
      <w:keepNext/>
      <w:numPr>
        <w:ilvl w:val="2"/>
        <w:numId w:val="4"/>
      </w:numPr>
      <w:spacing w:before="120" w:after="120"/>
      <w:outlineLvl w:val="2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4-">
    <w:name w:val="Заголовок4-ГИС"/>
    <w:qFormat/>
    <w:pPr>
      <w:keepNext/>
      <w:numPr>
        <w:ilvl w:val="3"/>
        <w:numId w:val="4"/>
      </w:numPr>
      <w:spacing w:before="120" w:after="120"/>
      <w:outlineLvl w:val="3"/>
    </w:pPr>
    <w:rPr>
      <w:rFonts w:ascii="Times New Roman" w:eastAsia="Times New Roman" w:hAnsi="Times New Roman" w:cs="Arial"/>
      <w:b/>
      <w:bCs/>
      <w:i/>
      <w:sz w:val="26"/>
      <w:szCs w:val="26"/>
    </w:rPr>
  </w:style>
  <w:style w:type="paragraph" w:customStyle="1" w:styleId="-0">
    <w:name w:val="Содержание-ГИС"/>
    <w:basedOn w:val="a4"/>
    <w:pPr>
      <w:spacing w:before="60"/>
      <w:jc w:val="both"/>
    </w:pPr>
    <w:rPr>
      <w:szCs w:val="26"/>
    </w:rPr>
  </w:style>
  <w:style w:type="character" w:customStyle="1" w:styleId="18">
    <w:name w:val="Заголовок 1 Знак"/>
    <w:aliases w:val="Заголовок 1прил Знак,H1 Знак,(раздел) Знак"/>
    <w:link w:val="12"/>
    <w:rPr>
      <w:rFonts w:ascii="Times New Roman" w:eastAsia="Times New Roman" w:hAnsi="Times New Roman"/>
      <w:b/>
      <w:bCs/>
      <w:caps/>
      <w:sz w:val="24"/>
      <w:szCs w:val="24"/>
    </w:rPr>
  </w:style>
  <w:style w:type="character" w:customStyle="1" w:styleId="22">
    <w:name w:val="Заголовок 2 Знак"/>
    <w:aliases w:val="Заголовок 2прил Знак,Знак Знак,Numbered - 2 Знак,Major Знак,h 3 Знак,2 Знак,h2 Знак,PA Major Section Знак,Heading 2a Знак,H2 Знак,Reset numbering Знак,headi Знак,heading2 Знак,h21 Знак,h22 Знак,21 Знак,Heading Two Знак,ICL Знак,h 4 Знак"/>
    <w:link w:val="21"/>
    <w:uiPriority w:val="99"/>
    <w:rPr>
      <w:rFonts w:ascii="Times New Roman" w:eastAsia="Times New Roman" w:hAnsi="Times New Roman"/>
      <w:noProof/>
      <w:sz w:val="24"/>
      <w:szCs w:val="24"/>
      <w:lang w:val="en-US"/>
    </w:rPr>
  </w:style>
  <w:style w:type="character" w:customStyle="1" w:styleId="32">
    <w:name w:val="Заголовок 3 Знак"/>
    <w:aliases w:val="Заголовок 3прил Знак,Заголовок 3 ГОСТ Знак,H3 Знак,Numbered - 3 Знак,Level 1 - 1 Знак,Lev 3 Знак,Minor Знак,H31 Знак,H32 Знак,H33 Знак,H34 Знак,H35 Знак,H36 Знак,H37 Знак,H38 Знак,t3 Знак,PA Minor Section Знак,Label Знак,Label1 Знак"/>
    <w:link w:val="31"/>
    <w:rPr>
      <w:rFonts w:ascii="Times New Roman" w:hAnsi="Times New Roman"/>
      <w:sz w:val="24"/>
      <w:szCs w:val="24"/>
    </w:rPr>
  </w:style>
  <w:style w:type="character" w:customStyle="1" w:styleId="42">
    <w:name w:val="Заголовок 4 Знак"/>
    <w:aliases w:val="Level 2 - a Знак,h4 Знак,PA Micro Section Знак,H4 Знак,alpha Знак,(Alt+4) Знак,H41 Знак,(Alt+4)1 Знак,H42 Знак,(Alt+4)2 Знак,H43 Знак,(Alt+4)3 Знак,H44 Знак,(Alt+4)4 Знак,H45 Знак,(Alt+4)5 Знак,H411 Знак,(Alt+4)11 Знак,H421 Знак"/>
    <w:link w:val="41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character" w:customStyle="1" w:styleId="50">
    <w:name w:val="Заголовок 5 Знак"/>
    <w:aliases w:val="Level 3 - i Знак,h5 Знак,5 Знак,Teal Знак,H5 Знак,Block Label Знак,h51 Знак,(приложение) Знак"/>
    <w:link w:val="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1">
    <w:name w:val="Заголовок 6 Знак"/>
    <w:link w:val="6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70">
    <w:name w:val="Заголовок 7 Знак"/>
    <w:aliases w:val="Заголовок 7 Знак Знак Знак Знак Знак Знак Знак Знак,Legal Level 1.1. Знак,Lev 7 Знак,7 Знак,PA Appendix Major Знак,Enumerate Знак"/>
    <w:link w:val="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80">
    <w:name w:val="Заголовок 8 Знак"/>
    <w:aliases w:val="Legal Level 1.1.1. Знак,Lev 8 Знак,8 Знак,PA Appendix Minor Знак,Subenumerate Знак"/>
    <w:link w:val="8"/>
    <w:rPr>
      <w:rFonts w:ascii="Arial" w:eastAsia="Times New Roman" w:hAnsi="Arial" w:cs="Times New Roman"/>
      <w:i/>
      <w:color w:val="0000FF"/>
      <w:sz w:val="20"/>
      <w:szCs w:val="20"/>
      <w:lang w:val="en-US"/>
    </w:rPr>
  </w:style>
  <w:style w:type="character" w:customStyle="1" w:styleId="90">
    <w:name w:val="Заголовок 9 Знак"/>
    <w:aliases w:val="Heading 9. Знак,9 Знак,App1 Знак,App Heading Знак,Legal Level 1.1.1.1. Знак,Doc Ref Знак"/>
    <w:link w:val="9"/>
    <w:rPr>
      <w:rFonts w:ascii="Arial" w:eastAsia="Times New Roman" w:hAnsi="Arial" w:cs="Times New Roman"/>
      <w:b/>
      <w:i/>
      <w:color w:val="0000FF"/>
      <w:sz w:val="18"/>
      <w:szCs w:val="20"/>
      <w:lang w:val="en-US"/>
    </w:rPr>
  </w:style>
  <w:style w:type="paragraph" w:styleId="aa">
    <w:name w:val="header"/>
    <w:basedOn w:val="a4"/>
    <w:link w:val="ab"/>
    <w:uiPriority w:val="99"/>
    <w:qFormat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6"/>
  </w:style>
  <w:style w:type="paragraph" w:styleId="ad">
    <w:name w:val="footer"/>
    <w:basedOn w:val="a4"/>
    <w:link w:val="a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9">
    <w:name w:val="Название1"/>
    <w:basedOn w:val="a4"/>
    <w:link w:val="af"/>
    <w:uiPriority w:val="99"/>
    <w:qFormat/>
    <w:pPr>
      <w:jc w:val="center"/>
    </w:pPr>
    <w:rPr>
      <w:b/>
      <w:bCs/>
      <w:sz w:val="32"/>
    </w:rPr>
  </w:style>
  <w:style w:type="character" w:customStyle="1" w:styleId="af">
    <w:name w:val="Название Знак"/>
    <w:link w:val="19"/>
    <w:uiPriority w:val="99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styleId="af0">
    <w:name w:val="annotation reference"/>
    <w:uiPriority w:val="99"/>
    <w:rPr>
      <w:sz w:val="16"/>
      <w:szCs w:val="16"/>
    </w:rPr>
  </w:style>
  <w:style w:type="paragraph" w:styleId="af1">
    <w:name w:val="annotation text"/>
    <w:basedOn w:val="a4"/>
    <w:link w:val="af2"/>
    <w:rPr>
      <w:sz w:val="20"/>
      <w:szCs w:val="20"/>
    </w:rPr>
  </w:style>
  <w:style w:type="character" w:customStyle="1" w:styleId="af2">
    <w:name w:val="Текст примечания Знак"/>
    <w:link w:val="af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4"/>
    <w:link w:val="af4"/>
    <w:semiHidden/>
    <w:rPr>
      <w:sz w:val="20"/>
      <w:szCs w:val="20"/>
    </w:rPr>
  </w:style>
  <w:style w:type="character" w:customStyle="1" w:styleId="af4">
    <w:name w:val="Текст сноски Знак"/>
    <w:link w:val="af3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semiHidden/>
    <w:rPr>
      <w:vertAlign w:val="superscript"/>
    </w:rPr>
  </w:style>
  <w:style w:type="paragraph" w:styleId="af6">
    <w:name w:val="Body Text"/>
    <w:basedOn w:val="a4"/>
    <w:link w:val="af7"/>
    <w:uiPriority w:val="99"/>
    <w:pPr>
      <w:jc w:val="both"/>
    </w:pPr>
    <w:rPr>
      <w:sz w:val="28"/>
    </w:rPr>
  </w:style>
  <w:style w:type="character" w:customStyle="1" w:styleId="af7">
    <w:name w:val="Основной текст Знак"/>
    <w:link w:val="af6"/>
    <w:uiPriority w:val="9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8">
    <w:name w:val="Body Text Indent"/>
    <w:basedOn w:val="a4"/>
    <w:link w:val="af9"/>
    <w:uiPriority w:val="99"/>
    <w:pPr>
      <w:ind w:left="798" w:hanging="798"/>
    </w:pPr>
    <w:rPr>
      <w:b/>
      <w:bCs/>
      <w:sz w:val="28"/>
    </w:rPr>
  </w:style>
  <w:style w:type="character" w:customStyle="1" w:styleId="af9">
    <w:name w:val="Основной текст с отступом Знак"/>
    <w:link w:val="af8"/>
    <w:uiPriority w:val="99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3">
    <w:name w:val="Body Text 2"/>
    <w:basedOn w:val="a4"/>
    <w:link w:val="24"/>
    <w:pPr>
      <w:jc w:val="center"/>
    </w:pPr>
  </w:style>
  <w:style w:type="character" w:customStyle="1" w:styleId="24">
    <w:name w:val="Основной текст 2 Знак"/>
    <w:link w:val="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6">
    <w:name w:val="Body Text 3"/>
    <w:basedOn w:val="a4"/>
    <w:link w:val="37"/>
    <w:rPr>
      <w:color w:val="000000"/>
      <w:sz w:val="28"/>
      <w:szCs w:val="18"/>
    </w:rPr>
  </w:style>
  <w:style w:type="character" w:customStyle="1" w:styleId="37">
    <w:name w:val="Основной текст 3 Знак"/>
    <w:link w:val="36"/>
    <w:rPr>
      <w:rFonts w:ascii="Times New Roman" w:eastAsia="Times New Roman" w:hAnsi="Times New Roman" w:cs="Times New Roman"/>
      <w:color w:val="000000"/>
      <w:sz w:val="28"/>
      <w:szCs w:val="18"/>
      <w:lang w:eastAsia="ru-RU"/>
    </w:rPr>
  </w:style>
  <w:style w:type="paragraph" w:customStyle="1" w:styleId="1a">
    <w:name w:val="Обычный (веб)1"/>
    <w:basedOn w:val="a4"/>
    <w:uiPriority w:val="99"/>
    <w:pPr>
      <w:spacing w:before="100" w:beforeAutospacing="1" w:after="100" w:afterAutospacing="1"/>
    </w:pPr>
    <w:rPr>
      <w:rFonts w:ascii="Arial Unicode MS" w:hAnsi="Arial Unicode MS"/>
    </w:rPr>
  </w:style>
  <w:style w:type="character" w:styleId="afa">
    <w:name w:val="Strong"/>
    <w:qFormat/>
    <w:rPr>
      <w:b/>
      <w:bCs/>
    </w:rPr>
  </w:style>
  <w:style w:type="paragraph" w:styleId="afb">
    <w:name w:val="annotation subject"/>
    <w:basedOn w:val="af1"/>
    <w:next w:val="af1"/>
    <w:link w:val="afc"/>
    <w:semiHidden/>
    <w:rPr>
      <w:b/>
      <w:bCs/>
    </w:rPr>
  </w:style>
  <w:style w:type="character" w:customStyle="1" w:styleId="afc">
    <w:name w:val="Тема примечания Знак"/>
    <w:link w:val="afb"/>
    <w:semiHidden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d">
    <w:name w:val="Balloon Text"/>
    <w:basedOn w:val="a4"/>
    <w:link w:val="afe"/>
    <w:uiPriority w:val="99"/>
    <w:semiHidden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link w:val="afd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f">
    <w:name w:val="Текст пункта"/>
    <w:link w:val="25"/>
    <w:pPr>
      <w:spacing w:before="60" w:after="120" w:line="288" w:lineRule="auto"/>
      <w:ind w:firstLine="454"/>
      <w:jc w:val="both"/>
    </w:pPr>
    <w:rPr>
      <w:rFonts w:ascii="Times New Roman" w:eastAsia="Times New Roman" w:hAnsi="Times New Roman"/>
      <w:sz w:val="24"/>
      <w:lang w:eastAsia="en-US"/>
    </w:rPr>
  </w:style>
  <w:style w:type="character" w:customStyle="1" w:styleId="25">
    <w:name w:val="Текст пункта Знак2"/>
    <w:link w:val="aff"/>
    <w:rPr>
      <w:rFonts w:ascii="Times New Roman" w:eastAsia="Times New Roman" w:hAnsi="Times New Roman" w:cs="Times New Roman"/>
      <w:sz w:val="24"/>
      <w:szCs w:val="20"/>
    </w:rPr>
  </w:style>
  <w:style w:type="paragraph" w:customStyle="1" w:styleId="aff0">
    <w:name w:val="Содержание"/>
    <w:basedOn w:val="aff"/>
    <w:next w:val="aff"/>
    <w:pPr>
      <w:keepNext/>
      <w:pageBreakBefore/>
      <w:suppressAutoHyphens/>
      <w:spacing w:before="240" w:after="240"/>
      <w:ind w:firstLine="0"/>
      <w:jc w:val="center"/>
    </w:pPr>
    <w:rPr>
      <w:b/>
      <w:caps/>
    </w:rPr>
  </w:style>
  <w:style w:type="paragraph" w:customStyle="1" w:styleId="-">
    <w:name w:val="Список-"/>
    <w:basedOn w:val="aff"/>
    <w:link w:val="-1"/>
    <w:pPr>
      <w:numPr>
        <w:numId w:val="21"/>
      </w:numPr>
      <w:spacing w:before="0" w:after="0"/>
      <w:jc w:val="left"/>
    </w:pPr>
    <w:rPr>
      <w:snapToGrid w:val="0"/>
    </w:rPr>
  </w:style>
  <w:style w:type="character" w:customStyle="1" w:styleId="-1">
    <w:name w:val="Список- Знак"/>
    <w:link w:val="-"/>
    <w:rPr>
      <w:rFonts w:ascii="Times New Roman" w:eastAsia="Times New Roman" w:hAnsi="Times New Roman"/>
      <w:snapToGrid w:val="0"/>
      <w:sz w:val="24"/>
      <w:lang w:eastAsia="en-US"/>
    </w:rPr>
  </w:style>
  <w:style w:type="paragraph" w:customStyle="1" w:styleId="Head10M">
    <w:name w:val="Head 10M"/>
    <w:basedOn w:val="a4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TableGraf10M">
    <w:name w:val="TableGraf 10M"/>
    <w:basedOn w:val="a4"/>
    <w:pPr>
      <w:spacing w:before="40" w:after="40"/>
      <w:jc w:val="center"/>
    </w:pPr>
    <w:rPr>
      <w:sz w:val="20"/>
      <w:szCs w:val="20"/>
      <w:lang w:eastAsia="en-US"/>
    </w:rPr>
  </w:style>
  <w:style w:type="paragraph" w:styleId="aff1">
    <w:name w:val="caption"/>
    <w:basedOn w:val="aff"/>
    <w:next w:val="aff"/>
    <w:qFormat/>
    <w:pPr>
      <w:keepNext/>
      <w:spacing w:before="120" w:line="240" w:lineRule="auto"/>
      <w:ind w:firstLine="0"/>
      <w:jc w:val="center"/>
    </w:pPr>
    <w:rPr>
      <w:b/>
    </w:rPr>
  </w:style>
  <w:style w:type="paragraph" w:customStyle="1" w:styleId="aff2">
    <w:name w:val="_Текст"/>
    <w:basedOn w:val="a4"/>
    <w:link w:val="1b"/>
    <w:pPr>
      <w:spacing w:before="60" w:after="120"/>
      <w:jc w:val="both"/>
    </w:pPr>
  </w:style>
  <w:style w:type="character" w:customStyle="1" w:styleId="1b">
    <w:name w:val="_Текст Знак1"/>
    <w:link w:val="af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Список_1)"/>
    <w:basedOn w:val="aff"/>
    <w:link w:val="1c"/>
    <w:pPr>
      <w:numPr>
        <w:numId w:val="7"/>
      </w:numPr>
      <w:spacing w:before="0" w:after="0"/>
    </w:pPr>
    <w:rPr>
      <w:kern w:val="24"/>
    </w:rPr>
  </w:style>
  <w:style w:type="paragraph" w:customStyle="1" w:styleId="aff3">
    <w:name w:val="Рис Имя"/>
    <w:basedOn w:val="aff"/>
    <w:next w:val="a4"/>
    <w:pPr>
      <w:spacing w:before="240" w:after="240"/>
      <w:ind w:firstLine="0"/>
      <w:jc w:val="center"/>
    </w:pPr>
  </w:style>
  <w:style w:type="paragraph" w:customStyle="1" w:styleId="1d">
    <w:name w:val="1"/>
    <w:rPr>
      <w:rFonts w:ascii="Times New Roman" w:eastAsia="Times New Roman" w:hAnsi="Times New Roman"/>
      <w:sz w:val="2"/>
      <w:lang w:eastAsia="en-US"/>
    </w:rPr>
  </w:style>
  <w:style w:type="paragraph" w:customStyle="1" w:styleId="TableGraf8L">
    <w:name w:val="TableGraf 8L"/>
    <w:basedOn w:val="aff"/>
    <w:pPr>
      <w:spacing w:before="40" w:after="40" w:line="240" w:lineRule="auto"/>
      <w:ind w:firstLine="0"/>
      <w:jc w:val="left"/>
    </w:pPr>
    <w:rPr>
      <w:sz w:val="16"/>
    </w:rPr>
  </w:style>
  <w:style w:type="paragraph" w:customStyle="1" w:styleId="TableGraf10L">
    <w:name w:val="TableGraf 10L"/>
    <w:basedOn w:val="TableGraf8L"/>
    <w:rPr>
      <w:sz w:val="20"/>
    </w:rPr>
  </w:style>
  <w:style w:type="paragraph" w:customStyle="1" w:styleId="Head10L">
    <w:name w:val="Head 10L"/>
    <w:basedOn w:val="TableGraf10L"/>
    <w:rPr>
      <w:b/>
    </w:rPr>
  </w:style>
  <w:style w:type="paragraph" w:customStyle="1" w:styleId="TableGraf8M">
    <w:name w:val="TableGraf 8M"/>
    <w:basedOn w:val="TableGraf8L"/>
    <w:pPr>
      <w:jc w:val="center"/>
    </w:pPr>
  </w:style>
  <w:style w:type="paragraph" w:customStyle="1" w:styleId="Head8M">
    <w:name w:val="Head 8M"/>
    <w:basedOn w:val="TableGraf8M"/>
    <w:rPr>
      <w:b/>
    </w:rPr>
  </w:style>
  <w:style w:type="paragraph" w:customStyle="1" w:styleId="Head12M">
    <w:name w:val="Head 12M"/>
    <w:basedOn w:val="aff"/>
    <w:pPr>
      <w:keepLines/>
      <w:spacing w:before="40" w:after="40" w:line="240" w:lineRule="auto"/>
      <w:ind w:firstLine="0"/>
      <w:jc w:val="center"/>
    </w:pPr>
  </w:style>
  <w:style w:type="paragraph" w:customStyle="1" w:styleId="Head8L">
    <w:name w:val="Head 8L"/>
    <w:basedOn w:val="TableGraf8L"/>
    <w:rPr>
      <w:b/>
    </w:rPr>
  </w:style>
  <w:style w:type="paragraph" w:customStyle="1" w:styleId="TablName">
    <w:name w:val="Tabl_Name"/>
    <w:basedOn w:val="aff"/>
    <w:pPr>
      <w:keepNext/>
      <w:keepLines/>
      <w:spacing w:before="120"/>
      <w:jc w:val="left"/>
    </w:pPr>
  </w:style>
  <w:style w:type="paragraph" w:customStyle="1" w:styleId="TableGraf8R">
    <w:name w:val="TableGraf 8R"/>
    <w:basedOn w:val="TableGraf8L"/>
    <w:pPr>
      <w:jc w:val="right"/>
    </w:pPr>
  </w:style>
  <w:style w:type="paragraph" w:customStyle="1" w:styleId="TableGraf10R">
    <w:name w:val="TableGraf 10R"/>
    <w:basedOn w:val="TableGraf8R"/>
    <w:rPr>
      <w:sz w:val="20"/>
    </w:rPr>
  </w:style>
  <w:style w:type="paragraph" w:customStyle="1" w:styleId="TableGraf12L">
    <w:name w:val="TableGraf 12L"/>
    <w:basedOn w:val="TableGraf8L"/>
    <w:rPr>
      <w:sz w:val="24"/>
    </w:rPr>
  </w:style>
  <w:style w:type="paragraph" w:customStyle="1" w:styleId="TableGraf12M">
    <w:name w:val="TableGraf 12M"/>
    <w:basedOn w:val="TableGraf8L"/>
    <w:pPr>
      <w:jc w:val="center"/>
    </w:pPr>
    <w:rPr>
      <w:sz w:val="24"/>
    </w:rPr>
  </w:style>
  <w:style w:type="paragraph" w:customStyle="1" w:styleId="TableGraf12R">
    <w:name w:val="TableGraf 12R"/>
    <w:basedOn w:val="TableGraf8R"/>
    <w:rPr>
      <w:sz w:val="24"/>
    </w:rPr>
  </w:style>
  <w:style w:type="paragraph" w:customStyle="1" w:styleId="TablGraf8L">
    <w:name w:val="TablGraf 8L"/>
    <w:basedOn w:val="aff"/>
    <w:pPr>
      <w:spacing w:after="60"/>
      <w:ind w:firstLine="0"/>
      <w:jc w:val="left"/>
    </w:pPr>
    <w:rPr>
      <w:sz w:val="16"/>
    </w:rPr>
  </w:style>
  <w:style w:type="paragraph" w:customStyle="1" w:styleId="aff4">
    <w:name w:val="Раздел документа"/>
    <w:basedOn w:val="aff"/>
    <w:next w:val="aff"/>
    <w:pPr>
      <w:keepNext/>
      <w:pageBreakBefore/>
      <w:suppressAutoHyphens/>
      <w:spacing w:after="360"/>
      <w:ind w:left="851" w:right="851" w:firstLine="0"/>
      <w:jc w:val="center"/>
    </w:pPr>
    <w:rPr>
      <w:b/>
      <w:caps/>
    </w:rPr>
  </w:style>
  <w:style w:type="paragraph" w:customStyle="1" w:styleId="aff5">
    <w:name w:val="Приложение"/>
    <w:basedOn w:val="aff"/>
    <w:next w:val="aff"/>
    <w:pPr>
      <w:pageBreakBefore/>
      <w:spacing w:before="600" w:after="600" w:line="360" w:lineRule="auto"/>
      <w:ind w:firstLine="0"/>
      <w:jc w:val="center"/>
      <w:outlineLvl w:val="0"/>
    </w:pPr>
    <w:rPr>
      <w:b/>
      <w:caps/>
    </w:rPr>
  </w:style>
  <w:style w:type="paragraph" w:customStyle="1" w:styleId="aff6">
    <w:name w:val="Рис"/>
    <w:next w:val="aff7"/>
    <w:pPr>
      <w:keepNext/>
      <w:keepLines/>
      <w:spacing w:before="240" w:after="120"/>
      <w:jc w:val="center"/>
    </w:pPr>
    <w:rPr>
      <w:rFonts w:ascii="Times New Roman" w:eastAsia="Times New Roman" w:hAnsi="Times New Roman"/>
      <w:noProof/>
      <w:sz w:val="24"/>
      <w:lang w:val="en-US" w:eastAsia="en-US"/>
    </w:rPr>
  </w:style>
  <w:style w:type="paragraph" w:customStyle="1" w:styleId="aff7">
    <w:name w:val="Рис Текст"/>
    <w:basedOn w:val="aff"/>
    <w:pPr>
      <w:keepLines/>
      <w:spacing w:before="120" w:line="240" w:lineRule="auto"/>
      <w:ind w:left="851" w:right="851" w:firstLine="0"/>
    </w:pPr>
    <w:rPr>
      <w:sz w:val="20"/>
    </w:rPr>
  </w:style>
  <w:style w:type="paragraph" w:customStyle="1" w:styleId="1-">
    <w:name w:val="Рис текст+1-"/>
    <w:basedOn w:val="aff7"/>
    <w:pPr>
      <w:numPr>
        <w:numId w:val="5"/>
      </w:numPr>
      <w:tabs>
        <w:tab w:val="clear" w:pos="720"/>
        <w:tab w:val="left" w:pos="284"/>
      </w:tabs>
      <w:spacing w:before="60" w:after="60"/>
      <w:ind w:left="851" w:firstLine="0"/>
    </w:pPr>
  </w:style>
  <w:style w:type="paragraph" w:customStyle="1" w:styleId="--">
    <w:name w:val="Список- -"/>
    <w:basedOn w:val="-"/>
    <w:pPr>
      <w:numPr>
        <w:numId w:val="8"/>
      </w:numPr>
      <w:tabs>
        <w:tab w:val="clear" w:pos="1494"/>
      </w:tabs>
      <w:ind w:left="851" w:firstLine="0"/>
    </w:pPr>
  </w:style>
  <w:style w:type="paragraph" w:customStyle="1" w:styleId="aff8">
    <w:name w:val="Текст курсив"/>
    <w:basedOn w:val="aff"/>
    <w:pPr>
      <w:keepLines/>
      <w:spacing w:line="240" w:lineRule="auto"/>
      <w:ind w:left="454" w:firstLine="0"/>
      <w:jc w:val="left"/>
    </w:pPr>
    <w:rPr>
      <w:rFonts w:ascii="Courier New" w:hAnsi="Courier New"/>
      <w:noProof/>
    </w:rPr>
  </w:style>
  <w:style w:type="paragraph" w:customStyle="1" w:styleId="aff9">
    <w:name w:val="Текст пункта курс"/>
    <w:basedOn w:val="aff"/>
    <w:pPr>
      <w:ind w:left="454" w:firstLine="0"/>
    </w:pPr>
    <w:rPr>
      <w:rFonts w:ascii="Courier New" w:hAnsi="Courier New"/>
      <w:lang w:val="en-US"/>
    </w:rPr>
  </w:style>
  <w:style w:type="character" w:customStyle="1" w:styleId="affa">
    <w:name w:val="Текст пункта курс симв"/>
    <w:rPr>
      <w:rFonts w:ascii="Courier New" w:hAnsi="Courier New"/>
      <w:b/>
      <w:noProof w:val="0"/>
      <w:sz w:val="24"/>
      <w:lang w:val="en-US"/>
    </w:rPr>
  </w:style>
  <w:style w:type="character" w:customStyle="1" w:styleId="72">
    <w:name w:val="Текст пункта курс симв7"/>
    <w:rPr>
      <w:rFonts w:ascii="Courier New" w:hAnsi="Courier New"/>
      <w:b/>
      <w:noProof w:val="0"/>
      <w:sz w:val="20"/>
      <w:lang w:val="en-US"/>
    </w:rPr>
  </w:style>
  <w:style w:type="paragraph" w:styleId="affb">
    <w:name w:val="Plain Text"/>
    <w:basedOn w:val="a4"/>
    <w:link w:val="affc"/>
    <w:pPr>
      <w:keepNext/>
      <w:ind w:firstLine="454"/>
    </w:pPr>
    <w:rPr>
      <w:rFonts w:ascii="Courier New" w:hAnsi="Courier New"/>
      <w:color w:val="0000FF"/>
      <w:sz w:val="20"/>
      <w:szCs w:val="20"/>
      <w:lang w:eastAsia="en-US"/>
    </w:rPr>
  </w:style>
  <w:style w:type="character" w:customStyle="1" w:styleId="affc">
    <w:name w:val="Текст Знак"/>
    <w:link w:val="affb"/>
    <w:rPr>
      <w:rFonts w:ascii="Courier New" w:eastAsia="Times New Roman" w:hAnsi="Courier New" w:cs="Times New Roman"/>
      <w:color w:val="0000FF"/>
      <w:sz w:val="20"/>
      <w:szCs w:val="20"/>
    </w:rPr>
  </w:style>
  <w:style w:type="paragraph" w:customStyle="1" w:styleId="1e">
    <w:name w:val="ТИТ1"/>
    <w:basedOn w:val="aff"/>
    <w:link w:val="1f"/>
    <w:pPr>
      <w:suppressAutoHyphens/>
      <w:spacing w:after="60"/>
      <w:ind w:left="851" w:right="851" w:firstLine="0"/>
      <w:jc w:val="center"/>
    </w:pPr>
    <w:rPr>
      <w:b/>
      <w:caps/>
    </w:rPr>
  </w:style>
  <w:style w:type="paragraph" w:customStyle="1" w:styleId="26">
    <w:name w:val="Тит2"/>
    <w:basedOn w:val="1e"/>
    <w:rPr>
      <w:caps w:val="0"/>
    </w:rPr>
  </w:style>
  <w:style w:type="paragraph" w:customStyle="1" w:styleId="Head12M1">
    <w:name w:val="Head 12M1"/>
    <w:basedOn w:val="aff"/>
    <w:pPr>
      <w:spacing w:after="60" w:line="240" w:lineRule="auto"/>
      <w:ind w:left="851" w:right="851" w:firstLine="0"/>
      <w:jc w:val="center"/>
    </w:pPr>
    <w:rPr>
      <w:b/>
      <w:caps/>
    </w:rPr>
  </w:style>
  <w:style w:type="paragraph" w:customStyle="1" w:styleId="Head12M2">
    <w:name w:val="Head 12M2"/>
    <w:basedOn w:val="Head12M1"/>
    <w:pPr>
      <w:numPr>
        <w:numId w:val="9"/>
      </w:numPr>
      <w:tabs>
        <w:tab w:val="clear" w:pos="814"/>
      </w:tabs>
      <w:ind w:left="851" w:firstLine="0"/>
    </w:pPr>
    <w:rPr>
      <w:caps w:val="0"/>
    </w:rPr>
  </w:style>
  <w:style w:type="character" w:styleId="affd">
    <w:name w:val="Hyperlink"/>
    <w:uiPriority w:val="99"/>
    <w:rPr>
      <w:color w:val="0000FF"/>
      <w:u w:val="single"/>
    </w:rPr>
  </w:style>
  <w:style w:type="paragraph" w:customStyle="1" w:styleId="14">
    <w:name w:val="Список_1."/>
    <w:basedOn w:val="aff"/>
    <w:pPr>
      <w:numPr>
        <w:numId w:val="10"/>
      </w:numPr>
      <w:tabs>
        <w:tab w:val="clear" w:pos="814"/>
      </w:tabs>
      <w:ind w:left="851" w:firstLine="0"/>
    </w:pPr>
  </w:style>
  <w:style w:type="paragraph" w:customStyle="1" w:styleId="ArialMK8">
    <w:name w:val="Arial MK8"/>
    <w:pPr>
      <w:spacing w:before="60" w:after="60"/>
      <w:jc w:val="center"/>
    </w:pPr>
    <w:rPr>
      <w:rFonts w:ascii="Arial" w:eastAsia="Times New Roman" w:hAnsi="Arial"/>
      <w:i/>
      <w:sz w:val="16"/>
      <w:lang w:eastAsia="en-US"/>
    </w:rPr>
  </w:style>
  <w:style w:type="paragraph" w:customStyle="1" w:styleId="17">
    <w:name w:val="Примечание_1"/>
    <w:basedOn w:val="affe"/>
    <w:pPr>
      <w:numPr>
        <w:numId w:val="6"/>
      </w:numPr>
      <w:tabs>
        <w:tab w:val="clear" w:pos="720"/>
      </w:tabs>
      <w:ind w:left="862"/>
    </w:pPr>
  </w:style>
  <w:style w:type="paragraph" w:customStyle="1" w:styleId="affe">
    <w:name w:val="Примечание"/>
    <w:basedOn w:val="aff"/>
    <w:next w:val="aff"/>
    <w:pPr>
      <w:spacing w:before="120" w:line="240" w:lineRule="auto"/>
    </w:pPr>
  </w:style>
  <w:style w:type="paragraph" w:customStyle="1" w:styleId="ArialMK12">
    <w:name w:val="Arial MK12"/>
    <w:pPr>
      <w:pageBreakBefore/>
      <w:spacing w:before="60" w:after="60"/>
      <w:jc w:val="center"/>
    </w:pPr>
    <w:rPr>
      <w:rFonts w:ascii="Arial" w:eastAsia="Times New Roman" w:hAnsi="Arial"/>
      <w:i/>
      <w:noProof/>
      <w:sz w:val="24"/>
      <w:lang w:val="en-US" w:eastAsia="en-US"/>
    </w:rPr>
  </w:style>
  <w:style w:type="paragraph" w:customStyle="1" w:styleId="30">
    <w:name w:val="Тит3"/>
    <w:basedOn w:val="26"/>
    <w:pPr>
      <w:numPr>
        <w:numId w:val="11"/>
      </w:numPr>
      <w:spacing w:before="0" w:after="0" w:line="240" w:lineRule="auto"/>
      <w:ind w:left="851" w:firstLine="0"/>
    </w:pPr>
    <w:rPr>
      <w:b w:val="0"/>
    </w:rPr>
  </w:style>
  <w:style w:type="paragraph" w:customStyle="1" w:styleId="20">
    <w:name w:val="Раздел_2"/>
    <w:basedOn w:val="a4"/>
    <w:locked/>
    <w:pPr>
      <w:numPr>
        <w:ilvl w:val="1"/>
        <w:numId w:val="11"/>
      </w:numPr>
      <w:spacing w:before="120"/>
      <w:ind w:left="0" w:firstLine="851"/>
      <w:jc w:val="both"/>
      <w:outlineLvl w:val="1"/>
    </w:pPr>
    <w:rPr>
      <w:noProof/>
      <w:sz w:val="28"/>
      <w:szCs w:val="28"/>
    </w:rPr>
  </w:style>
  <w:style w:type="paragraph" w:customStyle="1" w:styleId="1f0">
    <w:name w:val="Заголовок_после_текст_1"/>
    <w:basedOn w:val="a4"/>
    <w:next w:val="affb"/>
    <w:locked/>
    <w:pPr>
      <w:tabs>
        <w:tab w:val="num" w:pos="0"/>
      </w:tabs>
      <w:spacing w:before="851" w:after="851"/>
      <w:jc w:val="center"/>
      <w:outlineLvl w:val="0"/>
    </w:pPr>
    <w:rPr>
      <w:b/>
      <w:caps/>
      <w:noProof/>
      <w:szCs w:val="20"/>
    </w:rPr>
  </w:style>
  <w:style w:type="paragraph" w:customStyle="1" w:styleId="110">
    <w:name w:val="Раздел_1_1"/>
    <w:basedOn w:val="a4"/>
    <w:next w:val="affb"/>
    <w:locked/>
    <w:pPr>
      <w:numPr>
        <w:ilvl w:val="2"/>
        <w:numId w:val="11"/>
      </w:numPr>
      <w:spacing w:before="120"/>
      <w:ind w:left="792" w:firstLine="59"/>
      <w:jc w:val="both"/>
      <w:outlineLvl w:val="1"/>
    </w:pPr>
    <w:rPr>
      <w:noProof/>
      <w:szCs w:val="20"/>
    </w:rPr>
  </w:style>
  <w:style w:type="paragraph" w:customStyle="1" w:styleId="10">
    <w:name w:val="Текст1"/>
    <w:basedOn w:val="a4"/>
    <w:link w:val="1f1"/>
    <w:pPr>
      <w:numPr>
        <w:numId w:val="12"/>
      </w:numPr>
      <w:jc w:val="both"/>
    </w:pPr>
    <w:rPr>
      <w:noProof/>
      <w:szCs w:val="20"/>
    </w:rPr>
  </w:style>
  <w:style w:type="character" w:customStyle="1" w:styleId="1f1">
    <w:name w:val="Текст1 Знак"/>
    <w:link w:val="10"/>
    <w:rPr>
      <w:rFonts w:ascii="Times New Roman" w:eastAsia="Times New Roman" w:hAnsi="Times New Roman"/>
      <w:noProof/>
      <w:sz w:val="24"/>
    </w:rPr>
  </w:style>
  <w:style w:type="paragraph" w:customStyle="1" w:styleId="a0">
    <w:name w:val="Подраздел"/>
    <w:basedOn w:val="a4"/>
    <w:next w:val="10"/>
    <w:locked/>
    <w:pPr>
      <w:numPr>
        <w:ilvl w:val="2"/>
        <w:numId w:val="12"/>
      </w:numPr>
      <w:jc w:val="both"/>
      <w:outlineLvl w:val="2"/>
    </w:pPr>
    <w:rPr>
      <w:noProof/>
      <w:szCs w:val="20"/>
    </w:rPr>
  </w:style>
  <w:style w:type="paragraph" w:customStyle="1" w:styleId="a1">
    <w:name w:val="а) список"/>
    <w:basedOn w:val="a4"/>
    <w:pPr>
      <w:numPr>
        <w:numId w:val="13"/>
      </w:numPr>
      <w:jc w:val="both"/>
    </w:pPr>
    <w:rPr>
      <w:noProof/>
      <w:szCs w:val="20"/>
    </w:rPr>
  </w:style>
  <w:style w:type="character" w:customStyle="1" w:styleId="51">
    <w:name w:val="Текст пункта Знак5"/>
    <w:rPr>
      <w:sz w:val="24"/>
      <w:lang w:val="ru-RU" w:eastAsia="en-US" w:bidi="ar-SA"/>
    </w:rPr>
  </w:style>
  <w:style w:type="paragraph" w:customStyle="1" w:styleId="afff">
    <w:name w:val="Чертежный"/>
    <w:pPr>
      <w:jc w:val="both"/>
    </w:pPr>
    <w:rPr>
      <w:rFonts w:ascii="ISOCPEUR" w:eastAsia="Times New Roman" w:hAnsi="ISOCPEUR"/>
      <w:i/>
      <w:sz w:val="28"/>
      <w:lang w:val="uk-UA"/>
    </w:rPr>
  </w:style>
  <w:style w:type="character" w:customStyle="1" w:styleId="afff0">
    <w:name w:val="Текст пункта Знак"/>
    <w:rPr>
      <w:sz w:val="24"/>
      <w:lang w:val="ru-RU" w:eastAsia="en-US" w:bidi="ar-SA"/>
    </w:rPr>
  </w:style>
  <w:style w:type="paragraph" w:customStyle="1" w:styleId="afff1">
    <w:name w:val="_Событие_заголовок"/>
    <w:basedOn w:val="a4"/>
  </w:style>
  <w:style w:type="paragraph" w:customStyle="1" w:styleId="afff2">
    <w:name w:val="_Событие_описание"/>
    <w:basedOn w:val="a4"/>
    <w:pPr>
      <w:ind w:left="708"/>
    </w:pPr>
    <w:rPr>
      <w:rFonts w:ascii="Tahoma" w:hAnsi="Tahoma"/>
      <w:sz w:val="20"/>
    </w:rPr>
  </w:style>
  <w:style w:type="paragraph" w:customStyle="1" w:styleId="38">
    <w:name w:val="Текст пункта Знак3"/>
    <w:link w:val="39"/>
    <w:pPr>
      <w:spacing w:before="60" w:after="120" w:line="288" w:lineRule="auto"/>
      <w:ind w:firstLine="454"/>
      <w:jc w:val="both"/>
    </w:pPr>
    <w:rPr>
      <w:rFonts w:ascii="Times New Roman" w:eastAsia="Times New Roman" w:hAnsi="Times New Roman"/>
      <w:sz w:val="24"/>
      <w:lang w:eastAsia="en-US"/>
    </w:rPr>
  </w:style>
  <w:style w:type="character" w:customStyle="1" w:styleId="39">
    <w:name w:val="Текст пункта Знак3 Знак"/>
    <w:link w:val="38"/>
    <w:rPr>
      <w:rFonts w:ascii="Times New Roman" w:eastAsia="Times New Roman" w:hAnsi="Times New Roman" w:cs="Times New Roman"/>
      <w:sz w:val="24"/>
      <w:szCs w:val="20"/>
    </w:rPr>
  </w:style>
  <w:style w:type="character" w:customStyle="1" w:styleId="afff3">
    <w:name w:val="Текст пункта Знак Знак"/>
    <w:rPr>
      <w:noProof w:val="0"/>
      <w:sz w:val="24"/>
      <w:lang w:val="ru-RU" w:eastAsia="en-US" w:bidi="ar-SA"/>
    </w:rPr>
  </w:style>
  <w:style w:type="paragraph" w:customStyle="1" w:styleId="TableName">
    <w:name w:val="TableName"/>
    <w:basedOn w:val="38"/>
    <w:pPr>
      <w:keepNext/>
      <w:keepLines/>
      <w:spacing w:before="0"/>
      <w:ind w:right="284" w:firstLine="0"/>
      <w:jc w:val="right"/>
    </w:pPr>
    <w:rPr>
      <w:lang w:eastAsia="ru-RU"/>
    </w:rPr>
  </w:style>
  <w:style w:type="paragraph" w:customStyle="1" w:styleId="afff4">
    <w:name w:val="Раздел Отчета"/>
    <w:basedOn w:val="38"/>
    <w:next w:val="38"/>
    <w:pPr>
      <w:keepNext/>
      <w:pageBreakBefore/>
      <w:suppressAutoHyphens/>
      <w:spacing w:before="0" w:after="360"/>
      <w:ind w:firstLine="0"/>
      <w:jc w:val="center"/>
    </w:pPr>
    <w:rPr>
      <w:b/>
      <w:caps/>
      <w:lang w:eastAsia="ru-RU"/>
    </w:rPr>
  </w:style>
  <w:style w:type="paragraph" w:customStyle="1" w:styleId="afff5">
    <w:name w:val="Приложение Отчета"/>
    <w:basedOn w:val="afff4"/>
    <w:next w:val="afff4"/>
  </w:style>
  <w:style w:type="paragraph" w:customStyle="1" w:styleId="--0">
    <w:name w:val="Список- - Знак"/>
    <w:basedOn w:val="-"/>
    <w:pPr>
      <w:numPr>
        <w:numId w:val="0"/>
      </w:numPr>
      <w:tabs>
        <w:tab w:val="num" w:pos="1494"/>
      </w:tabs>
      <w:spacing w:after="120"/>
      <w:ind w:left="1418" w:hanging="284"/>
    </w:pPr>
    <w:rPr>
      <w:szCs w:val="24"/>
      <w:lang w:eastAsia="ru-RU"/>
    </w:rPr>
  </w:style>
  <w:style w:type="character" w:customStyle="1" w:styleId="--1">
    <w:name w:val="Список- - Знак Знак"/>
    <w:rPr>
      <w:noProof w:val="0"/>
      <w:snapToGrid w:val="0"/>
      <w:sz w:val="24"/>
      <w:szCs w:val="24"/>
      <w:lang w:eastAsia="ru-RU"/>
    </w:rPr>
  </w:style>
  <w:style w:type="paragraph" w:customStyle="1" w:styleId="1f2">
    <w:name w:val="Список 1"/>
    <w:basedOn w:val="1"/>
    <w:pPr>
      <w:numPr>
        <w:numId w:val="0"/>
      </w:numPr>
      <w:tabs>
        <w:tab w:val="num" w:pos="814"/>
      </w:tabs>
      <w:spacing w:after="120"/>
      <w:ind w:firstLine="454"/>
    </w:pPr>
    <w:rPr>
      <w:lang w:eastAsia="ru-RU"/>
    </w:rPr>
  </w:style>
  <w:style w:type="paragraph" w:customStyle="1" w:styleId="1f3">
    <w:name w:val="Список_1"/>
    <w:basedOn w:val="1"/>
    <w:pPr>
      <w:numPr>
        <w:numId w:val="0"/>
      </w:numPr>
      <w:tabs>
        <w:tab w:val="num" w:pos="814"/>
      </w:tabs>
      <w:spacing w:after="120"/>
      <w:ind w:firstLine="454"/>
    </w:pPr>
    <w:rPr>
      <w:kern w:val="0"/>
      <w:lang w:eastAsia="ru-RU"/>
    </w:rPr>
  </w:style>
  <w:style w:type="paragraph" w:customStyle="1" w:styleId="afff6">
    <w:name w:val="Список_а)"/>
    <w:basedOn w:val="-"/>
    <w:pPr>
      <w:tabs>
        <w:tab w:val="num" w:pos="814"/>
      </w:tabs>
      <w:spacing w:after="120"/>
      <w:ind w:left="114" w:firstLine="454"/>
    </w:pPr>
    <w:rPr>
      <w:lang w:eastAsia="ru-RU"/>
    </w:rPr>
  </w:style>
  <w:style w:type="paragraph" w:styleId="afff7">
    <w:name w:val="Block Text"/>
    <w:basedOn w:val="a4"/>
    <w:pPr>
      <w:spacing w:before="40"/>
      <w:ind w:left="40" w:right="998"/>
    </w:pPr>
    <w:rPr>
      <w:b/>
    </w:rPr>
  </w:style>
  <w:style w:type="paragraph" w:styleId="44">
    <w:name w:val="List Continue 4"/>
    <w:basedOn w:val="a4"/>
    <w:pPr>
      <w:spacing w:after="120"/>
      <w:ind w:left="1132"/>
    </w:pPr>
  </w:style>
  <w:style w:type="paragraph" w:customStyle="1" w:styleId="afff8">
    <w:name w:val="Рис Имя_"/>
    <w:basedOn w:val="38"/>
    <w:next w:val="aff6"/>
    <w:pPr>
      <w:spacing w:before="240"/>
      <w:ind w:firstLine="0"/>
      <w:jc w:val="center"/>
    </w:pPr>
    <w:rPr>
      <w:b/>
      <w:lang w:eastAsia="ru-RU"/>
    </w:rPr>
  </w:style>
  <w:style w:type="character" w:styleId="afff9">
    <w:name w:val="FollowedHyperlink"/>
    <w:rPr>
      <w:color w:val="800080"/>
      <w:u w:val="single"/>
    </w:rPr>
  </w:style>
  <w:style w:type="paragraph" w:customStyle="1" w:styleId="14pt">
    <w:name w:val="14 pt"/>
    <w:aliases w:val="по центру,Первая строка:  0 см"/>
    <w:basedOn w:val="31"/>
    <w:pPr>
      <w:keepLines/>
      <w:tabs>
        <w:tab w:val="left" w:pos="720"/>
      </w:tabs>
      <w:spacing w:line="288" w:lineRule="auto"/>
      <w:jc w:val="center"/>
    </w:pPr>
    <w:rPr>
      <w:b/>
      <w:snapToGrid w:val="0"/>
      <w:szCs w:val="28"/>
    </w:rPr>
  </w:style>
  <w:style w:type="character" w:customStyle="1" w:styleId="-2">
    <w:name w:val="Список- Знак Знак"/>
    <w:rPr>
      <w:noProof w:val="0"/>
      <w:snapToGrid w:val="0"/>
      <w:sz w:val="24"/>
      <w:lang w:val="ru-RU" w:eastAsia="en-US" w:bidi="ar-SA"/>
    </w:rPr>
  </w:style>
  <w:style w:type="character" w:customStyle="1" w:styleId="1f4">
    <w:name w:val="Текст пункта Знак1"/>
    <w:rPr>
      <w:noProof w:val="0"/>
      <w:sz w:val="24"/>
      <w:lang w:val="ru-RU" w:eastAsia="en-US" w:bidi="ar-SA"/>
    </w:rPr>
  </w:style>
  <w:style w:type="paragraph" w:customStyle="1" w:styleId="afffa">
    <w:name w:val="Текст пункта (список) Знак Знак Знак"/>
    <w:basedOn w:val="38"/>
    <w:link w:val="afffb"/>
    <w:pPr>
      <w:spacing w:before="0" w:after="240" w:line="240" w:lineRule="auto"/>
      <w:contextualSpacing/>
    </w:pPr>
    <w:rPr>
      <w:szCs w:val="24"/>
    </w:rPr>
  </w:style>
  <w:style w:type="character" w:customStyle="1" w:styleId="afffb">
    <w:name w:val="Текст пункта (список) Знак Знак Знак Знак"/>
    <w:link w:val="afffa"/>
    <w:rPr>
      <w:rFonts w:ascii="Times New Roman" w:eastAsia="Times New Roman" w:hAnsi="Times New Roman" w:cs="Times New Roman"/>
      <w:sz w:val="24"/>
      <w:szCs w:val="24"/>
    </w:rPr>
  </w:style>
  <w:style w:type="paragraph" w:customStyle="1" w:styleId="27">
    <w:name w:val="Стиль Заголовок 2 + курсив"/>
    <w:basedOn w:val="21"/>
    <w:pPr>
      <w:tabs>
        <w:tab w:val="left" w:pos="720"/>
      </w:tabs>
    </w:pPr>
    <w:rPr>
      <w:b/>
      <w:i/>
      <w:iCs/>
      <w:snapToGrid w:val="0"/>
      <w:szCs w:val="20"/>
      <w:lang w:eastAsia="en-US"/>
    </w:rPr>
  </w:style>
  <w:style w:type="paragraph" w:customStyle="1" w:styleId="Y">
    <w:name w:val="ТекстY"/>
    <w:basedOn w:val="a4"/>
    <w:link w:val="Y0"/>
    <w:pPr>
      <w:ind w:firstLine="709"/>
      <w:jc w:val="both"/>
    </w:pPr>
  </w:style>
  <w:style w:type="character" w:customStyle="1" w:styleId="Y0">
    <w:name w:val="ТекстY Знак"/>
    <w:link w:val="Y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c">
    <w:name w:val="Текст пункта Знак Знак Знак"/>
    <w:rPr>
      <w:sz w:val="24"/>
      <w:lang w:val="ru-RU" w:eastAsia="en-US" w:bidi="ar-SA"/>
    </w:rPr>
  </w:style>
  <w:style w:type="paragraph" w:customStyle="1" w:styleId="afffd">
    <w:name w:val="_Текст Знак"/>
    <w:basedOn w:val="a4"/>
    <w:link w:val="afffe"/>
    <w:pPr>
      <w:spacing w:before="60" w:after="120"/>
      <w:jc w:val="both"/>
    </w:pPr>
  </w:style>
  <w:style w:type="character" w:customStyle="1" w:styleId="afffe">
    <w:name w:val="_Текст Знак Знак"/>
    <w:link w:val="aff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">
    <w:name w:val="_Термин Знак"/>
    <w:basedOn w:val="afffd"/>
    <w:link w:val="affff0"/>
    <w:rPr>
      <w:b/>
    </w:rPr>
  </w:style>
  <w:style w:type="character" w:customStyle="1" w:styleId="affff0">
    <w:name w:val="_Термин Знак Знак"/>
    <w:link w:val="afff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1">
    <w:name w:val="_Термин_ссылка Знак"/>
    <w:basedOn w:val="afffd"/>
    <w:link w:val="affff2"/>
    <w:rPr>
      <w:i/>
    </w:rPr>
  </w:style>
  <w:style w:type="character" w:customStyle="1" w:styleId="affff2">
    <w:name w:val="_Термин_ссылка Знак Знак"/>
    <w:link w:val="affff1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paragraph" w:customStyle="1" w:styleId="affff3">
    <w:name w:val="_Термин_ссылка"/>
    <w:basedOn w:val="afffd"/>
    <w:rPr>
      <w:i/>
    </w:rPr>
  </w:style>
  <w:style w:type="paragraph" w:customStyle="1" w:styleId="affff4">
    <w:name w:val="_Термин"/>
    <w:basedOn w:val="afffd"/>
    <w:rPr>
      <w:b/>
    </w:rPr>
  </w:style>
  <w:style w:type="paragraph" w:styleId="a">
    <w:name w:val="List Bullet"/>
    <w:basedOn w:val="a4"/>
    <w:autoRedefine/>
    <w:pPr>
      <w:numPr>
        <w:numId w:val="18"/>
      </w:numPr>
    </w:pPr>
  </w:style>
  <w:style w:type="paragraph" w:customStyle="1" w:styleId="GUI">
    <w:name w:val="_Текст в GUI Знак"/>
    <w:basedOn w:val="aff2"/>
    <w:link w:val="GUI1"/>
    <w:pPr>
      <w:numPr>
        <w:numId w:val="14"/>
      </w:numPr>
      <w:tabs>
        <w:tab w:val="clear" w:pos="360"/>
      </w:tabs>
      <w:ind w:left="0" w:firstLine="0"/>
    </w:pPr>
    <w:rPr>
      <w:rFonts w:ascii="Tahoma" w:hAnsi="Tahoma"/>
      <w:b/>
      <w:sz w:val="22"/>
    </w:rPr>
  </w:style>
  <w:style w:type="character" w:customStyle="1" w:styleId="GUI1">
    <w:name w:val="_Текст в GUI Знак Знак"/>
    <w:link w:val="GUI"/>
    <w:rPr>
      <w:rFonts w:ascii="Tahoma" w:eastAsia="Times New Roman" w:hAnsi="Tahoma"/>
      <w:b/>
      <w:sz w:val="22"/>
      <w:szCs w:val="24"/>
    </w:rPr>
  </w:style>
  <w:style w:type="paragraph" w:customStyle="1" w:styleId="GUI2">
    <w:name w:val="_Текст в GUI"/>
    <w:basedOn w:val="aff2"/>
    <w:rPr>
      <w:rFonts w:ascii="Tahoma" w:hAnsi="Tahoma"/>
      <w:b/>
      <w:sz w:val="22"/>
    </w:rPr>
  </w:style>
  <w:style w:type="paragraph" w:customStyle="1" w:styleId="affff5">
    <w:name w:val="_Марк_список"/>
    <w:basedOn w:val="afffd"/>
    <w:pPr>
      <w:tabs>
        <w:tab w:val="num" w:pos="1249"/>
        <w:tab w:val="num" w:pos="1493"/>
      </w:tabs>
      <w:ind w:left="854" w:hanging="287"/>
    </w:pPr>
  </w:style>
  <w:style w:type="paragraph" w:customStyle="1" w:styleId="13">
    <w:name w:val="Стиль1"/>
    <w:basedOn w:val="a4"/>
    <w:uiPriority w:val="99"/>
    <w:pPr>
      <w:numPr>
        <w:numId w:val="15"/>
      </w:numPr>
      <w:tabs>
        <w:tab w:val="clear" w:pos="851"/>
        <w:tab w:val="num" w:pos="644"/>
      </w:tabs>
      <w:ind w:left="644" w:hanging="284"/>
    </w:pPr>
  </w:style>
  <w:style w:type="paragraph" w:customStyle="1" w:styleId="a3">
    <w:name w:val="_Нум_список"/>
    <w:basedOn w:val="afffd"/>
    <w:pPr>
      <w:numPr>
        <w:numId w:val="16"/>
      </w:numPr>
      <w:tabs>
        <w:tab w:val="clear" w:pos="644"/>
        <w:tab w:val="num" w:pos="360"/>
        <w:tab w:val="num" w:pos="814"/>
        <w:tab w:val="num" w:pos="1174"/>
      </w:tabs>
      <w:ind w:left="1174" w:hanging="360"/>
    </w:pPr>
  </w:style>
  <w:style w:type="paragraph" w:customStyle="1" w:styleId="GUI0">
    <w:name w:val="_Текст в GUI Знак Знак Знак Знак Знак Знак Знак Знак Знак Знак Знак Знак Знак Знак Знак Знак Знак Знак Знак Знак Знак Знак Знак Знак Знак"/>
    <w:basedOn w:val="afffd"/>
    <w:link w:val="GUI3"/>
    <w:pPr>
      <w:numPr>
        <w:numId w:val="17"/>
      </w:numPr>
      <w:tabs>
        <w:tab w:val="clear" w:pos="567"/>
      </w:tabs>
      <w:ind w:left="0" w:firstLine="0"/>
    </w:pPr>
    <w:rPr>
      <w:rFonts w:ascii="Tahoma" w:hAnsi="Tahoma"/>
      <w:b/>
      <w:sz w:val="20"/>
    </w:rPr>
  </w:style>
  <w:style w:type="character" w:customStyle="1" w:styleId="GUI3">
    <w:name w:val="_Текст в GUI Знак Знак Знак Знак Знак Знак Знак Знак Знак Знак Знак Знак Знак Знак Знак Знак Знак Знак Знак Знак Знак Знак Знак Знак Знак Знак"/>
    <w:link w:val="GUI0"/>
    <w:rPr>
      <w:rFonts w:ascii="Tahoma" w:eastAsia="Times New Roman" w:hAnsi="Tahoma"/>
      <w:b/>
      <w:szCs w:val="24"/>
    </w:rPr>
  </w:style>
  <w:style w:type="paragraph" w:styleId="28">
    <w:name w:val="toc 2"/>
    <w:basedOn w:val="a4"/>
    <w:next w:val="a4"/>
    <w:autoRedefine/>
    <w:uiPriority w:val="39"/>
    <w:rsid w:val="00B600A7"/>
    <w:pPr>
      <w:tabs>
        <w:tab w:val="left" w:pos="1304"/>
        <w:tab w:val="right" w:leader="dot" w:pos="10195"/>
      </w:tabs>
      <w:spacing w:before="60"/>
      <w:ind w:left="681" w:right="425" w:hanging="454"/>
    </w:pPr>
  </w:style>
  <w:style w:type="paragraph" w:styleId="1f5">
    <w:name w:val="toc 1"/>
    <w:basedOn w:val="a4"/>
    <w:next w:val="a4"/>
    <w:autoRedefine/>
    <w:uiPriority w:val="39"/>
    <w:rsid w:val="00A52343"/>
    <w:pPr>
      <w:tabs>
        <w:tab w:val="left" w:pos="284"/>
        <w:tab w:val="right" w:leader="dot" w:pos="10195"/>
      </w:tabs>
      <w:spacing w:before="80"/>
      <w:ind w:right="425" w:firstLine="0"/>
    </w:pPr>
    <w:rPr>
      <w:b/>
    </w:rPr>
  </w:style>
  <w:style w:type="paragraph" w:styleId="3a">
    <w:name w:val="toc 3"/>
    <w:basedOn w:val="a4"/>
    <w:next w:val="a4"/>
    <w:autoRedefine/>
    <w:uiPriority w:val="39"/>
    <w:rsid w:val="00B600A7"/>
    <w:pPr>
      <w:tabs>
        <w:tab w:val="left" w:pos="1418"/>
        <w:tab w:val="right" w:leader="dot" w:pos="10195"/>
      </w:tabs>
      <w:spacing w:before="60"/>
      <w:ind w:left="1418" w:right="425" w:hanging="738"/>
    </w:pPr>
  </w:style>
  <w:style w:type="character" w:styleId="affff6">
    <w:name w:val="Emphasis"/>
    <w:uiPriority w:val="20"/>
    <w:qFormat/>
    <w:rPr>
      <w:i/>
      <w:iCs/>
    </w:rPr>
  </w:style>
  <w:style w:type="character" w:customStyle="1" w:styleId="apple-style-span">
    <w:name w:val="apple-style-span"/>
    <w:basedOn w:val="a6"/>
  </w:style>
  <w:style w:type="character" w:customStyle="1" w:styleId="hps">
    <w:name w:val="hps"/>
    <w:basedOn w:val="a6"/>
  </w:style>
  <w:style w:type="character" w:customStyle="1" w:styleId="apple-converted-space">
    <w:name w:val="apple-converted-space"/>
    <w:basedOn w:val="a6"/>
  </w:style>
  <w:style w:type="paragraph" w:customStyle="1" w:styleId="40">
    <w:name w:val="Заголовок_уровень4"/>
    <w:basedOn w:val="a4"/>
    <w:next w:val="10"/>
    <w:locked/>
    <w:pPr>
      <w:numPr>
        <w:ilvl w:val="3"/>
        <w:numId w:val="20"/>
      </w:numPr>
      <w:jc w:val="both"/>
      <w:outlineLvl w:val="3"/>
    </w:pPr>
    <w:rPr>
      <w:sz w:val="28"/>
      <w:szCs w:val="28"/>
    </w:rPr>
  </w:style>
  <w:style w:type="paragraph" w:customStyle="1" w:styleId="11Zagolovok">
    <w:name w:val="1.1 Zagolovok"/>
    <w:basedOn w:val="a4"/>
    <w:next w:val="10"/>
    <w:pPr>
      <w:keepNext/>
      <w:numPr>
        <w:ilvl w:val="1"/>
        <w:numId w:val="20"/>
      </w:numPr>
      <w:suppressAutoHyphens/>
      <w:spacing w:before="360" w:after="360"/>
      <w:ind w:left="0" w:firstLine="851"/>
      <w:jc w:val="both"/>
      <w:outlineLvl w:val="1"/>
    </w:pPr>
    <w:rPr>
      <w:sz w:val="28"/>
      <w:szCs w:val="28"/>
    </w:rPr>
  </w:style>
  <w:style w:type="paragraph" w:customStyle="1" w:styleId="111Zagolovok">
    <w:name w:val="1.1.1 Zagolovok"/>
    <w:basedOn w:val="a4"/>
    <w:next w:val="10"/>
    <w:pPr>
      <w:keepNext/>
      <w:numPr>
        <w:ilvl w:val="2"/>
        <w:numId w:val="20"/>
      </w:numPr>
      <w:suppressAutoHyphens/>
      <w:spacing w:before="360" w:after="240"/>
      <w:ind w:left="0" w:firstLine="851"/>
      <w:jc w:val="both"/>
      <w:outlineLvl w:val="2"/>
    </w:pPr>
    <w:rPr>
      <w:sz w:val="28"/>
      <w:szCs w:val="28"/>
    </w:rPr>
  </w:style>
  <w:style w:type="paragraph" w:customStyle="1" w:styleId="15">
    <w:name w:val="Заголовок_1 с абз."/>
    <w:basedOn w:val="a4"/>
    <w:next w:val="10"/>
    <w:pPr>
      <w:keepNext/>
      <w:pageBreakBefore/>
      <w:numPr>
        <w:numId w:val="20"/>
      </w:numPr>
      <w:suppressAutoHyphens/>
      <w:spacing w:before="720" w:after="480"/>
      <w:ind w:left="0"/>
      <w:jc w:val="both"/>
      <w:outlineLvl w:val="0"/>
    </w:pPr>
    <w:rPr>
      <w:b/>
      <w:sz w:val="28"/>
      <w:szCs w:val="28"/>
    </w:rPr>
  </w:style>
  <w:style w:type="paragraph" w:customStyle="1" w:styleId="11111Zagolovok">
    <w:name w:val="1.1.1.1.1 Zagolovok"/>
    <w:basedOn w:val="a4"/>
    <w:pPr>
      <w:keepNext/>
      <w:numPr>
        <w:ilvl w:val="4"/>
        <w:numId w:val="20"/>
      </w:numPr>
      <w:suppressAutoHyphens/>
      <w:spacing w:before="360" w:after="240"/>
      <w:ind w:left="0" w:firstLine="851"/>
      <w:jc w:val="both"/>
      <w:outlineLvl w:val="4"/>
    </w:pPr>
    <w:rPr>
      <w:sz w:val="28"/>
      <w:szCs w:val="28"/>
    </w:rPr>
  </w:style>
  <w:style w:type="character" w:customStyle="1" w:styleId="1c">
    <w:name w:val="Список_1) Знак"/>
    <w:link w:val="1"/>
    <w:locked/>
    <w:rPr>
      <w:rFonts w:ascii="Times New Roman" w:eastAsia="Times New Roman" w:hAnsi="Times New Roman"/>
      <w:kern w:val="24"/>
      <w:sz w:val="24"/>
      <w:lang w:eastAsia="en-US"/>
    </w:rPr>
  </w:style>
  <w:style w:type="paragraph" w:styleId="affff7">
    <w:name w:val="Document Map"/>
    <w:basedOn w:val="a4"/>
    <w:link w:val="affff8"/>
    <w:rPr>
      <w:rFonts w:ascii="Tahoma" w:hAnsi="Tahoma" w:cs="Tahoma"/>
      <w:sz w:val="16"/>
      <w:szCs w:val="16"/>
    </w:rPr>
  </w:style>
  <w:style w:type="character" w:customStyle="1" w:styleId="affff8">
    <w:name w:val="Схема документа Знак"/>
    <w:link w:val="affff7"/>
    <w:rPr>
      <w:rFonts w:ascii="Tahoma" w:eastAsia="Times New Roman" w:hAnsi="Tahoma" w:cs="Tahoma"/>
      <w:sz w:val="16"/>
      <w:szCs w:val="16"/>
      <w:lang w:eastAsia="ru-RU"/>
    </w:rPr>
  </w:style>
  <w:style w:type="paragraph" w:styleId="affff9">
    <w:name w:val="Revision"/>
    <w:hidden/>
    <w:uiPriority w:val="99"/>
    <w:semiHidden/>
    <w:rPr>
      <w:rFonts w:ascii="Times New Roman" w:eastAsia="Times New Roman" w:hAnsi="Times New Roman"/>
      <w:sz w:val="24"/>
      <w:szCs w:val="24"/>
    </w:rPr>
  </w:style>
  <w:style w:type="table" w:styleId="affffa">
    <w:name w:val="Table Grid"/>
    <w:basedOn w:val="a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6">
    <w:name w:val="_перечисление_1"/>
    <w:basedOn w:val="-"/>
    <w:link w:val="1f7"/>
    <w:qFormat/>
    <w:pPr>
      <w:numPr>
        <w:numId w:val="0"/>
      </w:numPr>
      <w:tabs>
        <w:tab w:val="left" w:pos="1276"/>
      </w:tabs>
      <w:spacing w:line="360" w:lineRule="auto"/>
    </w:pPr>
    <w:rPr>
      <w:lang w:val="en-US"/>
    </w:rPr>
  </w:style>
  <w:style w:type="paragraph" w:styleId="82">
    <w:name w:val="toc 8"/>
    <w:basedOn w:val="a4"/>
    <w:next w:val="a4"/>
    <w:autoRedefine/>
    <w:pPr>
      <w:ind w:left="1680"/>
    </w:pPr>
  </w:style>
  <w:style w:type="character" w:customStyle="1" w:styleId="1f7">
    <w:name w:val="_перечисление_1 Знак"/>
    <w:link w:val="1f6"/>
    <w:rPr>
      <w:rFonts w:ascii="Times New Roman" w:eastAsia="Times New Roman" w:hAnsi="Times New Roman"/>
      <w:snapToGrid w:val="0"/>
      <w:sz w:val="24"/>
      <w:lang w:val="en-US" w:eastAsia="en-US"/>
    </w:rPr>
  </w:style>
  <w:style w:type="paragraph" w:customStyle="1" w:styleId="16">
    <w:name w:val="_Нумерованный_список_1"/>
    <w:basedOn w:val="a4"/>
    <w:link w:val="1f8"/>
    <w:qFormat/>
    <w:pPr>
      <w:numPr>
        <w:numId w:val="22"/>
      </w:numPr>
    </w:pPr>
  </w:style>
  <w:style w:type="paragraph" w:customStyle="1" w:styleId="affffb">
    <w:name w:val="_a__"/>
    <w:basedOn w:val="10"/>
    <w:link w:val="affffc"/>
    <w:rPr>
      <w:lang w:val="en-US"/>
    </w:rPr>
  </w:style>
  <w:style w:type="character" w:customStyle="1" w:styleId="1f8">
    <w:name w:val="_Нумерованный_список_1 Знак"/>
    <w:link w:val="16"/>
    <w:rPr>
      <w:rFonts w:ascii="Times New Roman" w:eastAsia="Times New Roman" w:hAnsi="Times New Roman"/>
      <w:sz w:val="24"/>
      <w:szCs w:val="24"/>
    </w:rPr>
  </w:style>
  <w:style w:type="table" w:styleId="-10">
    <w:name w:val="Table Web 1"/>
    <w:basedOn w:val="a7"/>
    <w:pPr>
      <w:spacing w:line="360" w:lineRule="auto"/>
      <w:ind w:firstLine="851"/>
    </w:pPr>
    <w:rPr>
      <w:rFonts w:ascii="Times New Roman" w:eastAsia="Times New Roman" w:hAnsi="Times New Roman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ffffc">
    <w:name w:val="_a__ Знак"/>
    <w:link w:val="affffb"/>
    <w:rPr>
      <w:rFonts w:ascii="Times New Roman" w:eastAsia="Times New Roman" w:hAnsi="Times New Roman"/>
      <w:noProof/>
      <w:sz w:val="24"/>
      <w:lang w:val="en-US"/>
    </w:rPr>
  </w:style>
  <w:style w:type="table" w:styleId="-20">
    <w:name w:val="Table Web 2"/>
    <w:basedOn w:val="a7"/>
    <w:pPr>
      <w:spacing w:line="360" w:lineRule="auto"/>
      <w:ind w:firstLine="851"/>
    </w:pPr>
    <w:rPr>
      <w:rFonts w:ascii="Times New Roman" w:eastAsia="Times New Roman" w:hAnsi="Times New Roman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9">
    <w:name w:val="_перечисление_1_"/>
    <w:basedOn w:val="-"/>
    <w:link w:val="1fa"/>
    <w:qFormat/>
    <w:pPr>
      <w:spacing w:line="360" w:lineRule="auto"/>
    </w:pPr>
  </w:style>
  <w:style w:type="paragraph" w:customStyle="1" w:styleId="3b">
    <w:name w:val="_Перечисление_3"/>
    <w:basedOn w:val="1f9"/>
    <w:link w:val="3c"/>
    <w:qFormat/>
    <w:pPr>
      <w:numPr>
        <w:numId w:val="0"/>
      </w:numPr>
      <w:tabs>
        <w:tab w:val="left" w:pos="257"/>
      </w:tabs>
      <w:spacing w:line="276" w:lineRule="auto"/>
    </w:pPr>
  </w:style>
  <w:style w:type="character" w:customStyle="1" w:styleId="1fa">
    <w:name w:val="_перечисление_1_ Знак"/>
    <w:link w:val="1f9"/>
    <w:rPr>
      <w:rFonts w:ascii="Times New Roman" w:eastAsia="Times New Roman" w:hAnsi="Times New Roman"/>
      <w:snapToGrid w:val="0"/>
      <w:sz w:val="24"/>
      <w:lang w:eastAsia="en-US"/>
    </w:rPr>
  </w:style>
  <w:style w:type="paragraph" w:customStyle="1" w:styleId="29">
    <w:name w:val="_Нумерованный_список_2"/>
    <w:basedOn w:val="a4"/>
    <w:link w:val="2a"/>
    <w:qFormat/>
    <w:pPr>
      <w:tabs>
        <w:tab w:val="left" w:pos="1560"/>
      </w:tabs>
      <w:ind w:left="1247" w:hanging="36"/>
    </w:pPr>
  </w:style>
  <w:style w:type="character" w:customStyle="1" w:styleId="2a">
    <w:name w:val="_Нумерованный_список_2 Знак"/>
    <w:link w:val="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4"/>
    <w:uiPriority w:val="34"/>
    <w:qFormat/>
    <w:pPr>
      <w:spacing w:line="240" w:lineRule="auto"/>
      <w:ind w:left="720" w:firstLine="0"/>
    </w:pPr>
    <w:rPr>
      <w:rFonts w:eastAsia="Calibri"/>
    </w:rPr>
  </w:style>
  <w:style w:type="paragraph" w:customStyle="1" w:styleId="NS">
    <w:name w:val="NS"/>
    <w:basedOn w:val="a4"/>
    <w:link w:val="NS0"/>
    <w:pPr>
      <w:spacing w:before="120"/>
      <w:jc w:val="both"/>
    </w:pPr>
  </w:style>
  <w:style w:type="paragraph" w:customStyle="1" w:styleId="1fb">
    <w:name w:val="_Перечисление_1"/>
    <w:basedOn w:val="-"/>
    <w:link w:val="1fc"/>
    <w:qFormat/>
    <w:pPr>
      <w:numPr>
        <w:numId w:val="0"/>
      </w:numPr>
      <w:tabs>
        <w:tab w:val="left" w:pos="1134"/>
      </w:tabs>
      <w:spacing w:line="360" w:lineRule="auto"/>
      <w:ind w:firstLine="851"/>
      <w:jc w:val="both"/>
    </w:pPr>
    <w:rPr>
      <w:szCs w:val="24"/>
    </w:rPr>
  </w:style>
  <w:style w:type="character" w:customStyle="1" w:styleId="1fc">
    <w:name w:val="_Перечисление_1 Знак"/>
    <w:link w:val="1fb"/>
    <w:rPr>
      <w:rFonts w:ascii="Times New Roman" w:eastAsia="Times New Roman" w:hAnsi="Times New Roman" w:cs="Times New Roman"/>
      <w:snapToGrid w:val="0"/>
      <w:sz w:val="24"/>
      <w:szCs w:val="24"/>
    </w:rPr>
  </w:style>
  <w:style w:type="character" w:customStyle="1" w:styleId="keyword">
    <w:name w:val="keyword"/>
  </w:style>
  <w:style w:type="character" w:customStyle="1" w:styleId="tablecap">
    <w:name w:val="tablecap"/>
    <w:basedOn w:val="a6"/>
  </w:style>
  <w:style w:type="character" w:customStyle="1" w:styleId="resultoftext">
    <w:name w:val="resultoftext"/>
    <w:basedOn w:val="a6"/>
  </w:style>
  <w:style w:type="character" w:styleId="HTML">
    <w:name w:val="HTML Sample"/>
    <w:uiPriority w:val="99"/>
    <w:semiHidden/>
    <w:unhideWhenUsed/>
    <w:rPr>
      <w:rFonts w:ascii="Courier New" w:eastAsia="Times New Roman" w:hAnsi="Courier New" w:cs="Courier New"/>
    </w:rPr>
  </w:style>
  <w:style w:type="paragraph" w:customStyle="1" w:styleId="p">
    <w:name w:val="p"/>
    <w:basedOn w:val="a4"/>
    <w:pPr>
      <w:spacing w:before="100" w:beforeAutospacing="1" w:after="100" w:afterAutospacing="1" w:line="240" w:lineRule="auto"/>
      <w:ind w:firstLine="0"/>
    </w:pPr>
  </w:style>
  <w:style w:type="character" w:customStyle="1" w:styleId="ph">
    <w:name w:val="ph"/>
    <w:basedOn w:val="a6"/>
  </w:style>
  <w:style w:type="character" w:styleId="HTML0">
    <w:name w:val="HTML Keyboard"/>
    <w:uiPriority w:val="99"/>
    <w:semiHidden/>
    <w:unhideWhenUsed/>
    <w:rPr>
      <w:rFonts w:ascii="Courier New" w:eastAsia="Times New Roman" w:hAnsi="Courier New" w:cs="Courier New"/>
      <w:sz w:val="20"/>
      <w:szCs w:val="20"/>
    </w:rPr>
  </w:style>
  <w:style w:type="paragraph" w:customStyle="1" w:styleId="11">
    <w:name w:val="_Список_1"/>
    <w:basedOn w:val="aff"/>
    <w:link w:val="1fd"/>
    <w:pPr>
      <w:numPr>
        <w:numId w:val="24"/>
      </w:numPr>
      <w:suppressAutoHyphens/>
    </w:pPr>
  </w:style>
  <w:style w:type="character" w:customStyle="1" w:styleId="1fd">
    <w:name w:val="_Список_1 Знак"/>
    <w:link w:val="11"/>
    <w:rPr>
      <w:rFonts w:ascii="Times New Roman" w:eastAsia="Times New Roman" w:hAnsi="Times New Roman"/>
      <w:sz w:val="24"/>
      <w:lang w:eastAsia="en-US"/>
    </w:rPr>
  </w:style>
  <w:style w:type="character" w:customStyle="1" w:styleId="1f">
    <w:name w:val="ТИТ1 Знак"/>
    <w:link w:val="1e"/>
    <w:rPr>
      <w:rFonts w:ascii="Times New Roman" w:eastAsia="Times New Roman" w:hAnsi="Times New Roman" w:cs="Times New Roman"/>
      <w:b/>
      <w:caps/>
      <w:sz w:val="24"/>
      <w:szCs w:val="20"/>
    </w:rPr>
  </w:style>
  <w:style w:type="paragraph" w:customStyle="1" w:styleId="2">
    <w:name w:val="_Перечисление_2"/>
    <w:basedOn w:val="-"/>
    <w:link w:val="2b"/>
    <w:qFormat/>
    <w:pPr>
      <w:numPr>
        <w:ilvl w:val="1"/>
        <w:numId w:val="25"/>
      </w:numPr>
      <w:tabs>
        <w:tab w:val="left" w:pos="1701"/>
      </w:tabs>
      <w:spacing w:line="276" w:lineRule="auto"/>
      <w:ind w:left="1134" w:firstLine="284"/>
      <w:jc w:val="both"/>
    </w:pPr>
    <w:rPr>
      <w:szCs w:val="24"/>
    </w:rPr>
  </w:style>
  <w:style w:type="character" w:customStyle="1" w:styleId="2b">
    <w:name w:val="_Перечисление_2 Знак"/>
    <w:link w:val="2"/>
    <w:rPr>
      <w:rFonts w:ascii="Times New Roman" w:eastAsia="Times New Roman" w:hAnsi="Times New Roman"/>
      <w:snapToGrid w:val="0"/>
      <w:sz w:val="24"/>
      <w:szCs w:val="24"/>
      <w:lang w:eastAsia="en-US"/>
    </w:rPr>
  </w:style>
  <w:style w:type="character" w:styleId="affffd">
    <w:name w:val="Subtle Emphasis"/>
    <w:uiPriority w:val="19"/>
    <w:qFormat/>
    <w:rPr>
      <w:i/>
      <w:iCs/>
      <w:color w:val="595959"/>
    </w:rPr>
  </w:style>
  <w:style w:type="paragraph" w:customStyle="1" w:styleId="a2">
    <w:name w:val="РД Список маркированный"/>
    <w:basedOn w:val="a4"/>
    <w:uiPriority w:val="99"/>
    <w:pPr>
      <w:numPr>
        <w:numId w:val="29"/>
      </w:numPr>
      <w:spacing w:before="120" w:after="60" w:line="276" w:lineRule="auto"/>
      <w:jc w:val="both"/>
    </w:pPr>
    <w:rPr>
      <w:rFonts w:ascii="Verdana" w:hAnsi="Verdana"/>
      <w:sz w:val="20"/>
    </w:rPr>
  </w:style>
  <w:style w:type="paragraph" w:customStyle="1" w:styleId="3d">
    <w:name w:val="Стиль3"/>
    <w:basedOn w:val="12"/>
    <w:uiPriority w:val="99"/>
    <w:pPr>
      <w:tabs>
        <w:tab w:val="num" w:pos="0"/>
      </w:tabs>
      <w:ind w:firstLine="454"/>
    </w:pPr>
  </w:style>
  <w:style w:type="paragraph" w:customStyle="1" w:styleId="11Zag">
    <w:name w:val="1.1 Zag ПО"/>
    <w:basedOn w:val="21"/>
    <w:qFormat/>
    <w:pPr>
      <w:tabs>
        <w:tab w:val="left" w:pos="5727"/>
      </w:tabs>
      <w:suppressAutoHyphens/>
    </w:pPr>
    <w:rPr>
      <w:lang w:val="ru-RU"/>
    </w:rPr>
  </w:style>
  <w:style w:type="paragraph" w:customStyle="1" w:styleId="affffe">
    <w:name w:val="!Обычный"/>
    <w:basedOn w:val="a4"/>
    <w:link w:val="afffff"/>
    <w:uiPriority w:val="99"/>
    <w:pPr>
      <w:spacing w:before="120"/>
      <w:contextualSpacing/>
      <w:jc w:val="both"/>
    </w:pPr>
    <w:rPr>
      <w:lang w:eastAsia="en-US"/>
    </w:rPr>
  </w:style>
  <w:style w:type="character" w:customStyle="1" w:styleId="afffff">
    <w:name w:val="!Обычный Знак"/>
    <w:link w:val="affffe"/>
    <w:uiPriority w:val="99"/>
    <w:locked/>
    <w:rPr>
      <w:rFonts w:ascii="Times New Roman" w:eastAsia="Times New Roman" w:hAnsi="Times New Roman" w:cs="Times New Roman"/>
      <w:sz w:val="24"/>
      <w:szCs w:val="24"/>
    </w:rPr>
  </w:style>
  <w:style w:type="character" w:customStyle="1" w:styleId="NS0">
    <w:name w:val="NS Знак"/>
    <w:link w:val="NS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111">
    <w:name w:val="Заголовок 4;Знак1;Знак11"/>
    <w:basedOn w:val="a4"/>
    <w:pPr>
      <w:ind w:firstLine="0"/>
    </w:pPr>
  </w:style>
  <w:style w:type="paragraph" w:styleId="91">
    <w:name w:val="toc 9"/>
    <w:basedOn w:val="a4"/>
    <w:next w:val="a4"/>
    <w:autoRedefine/>
    <w:uiPriority w:val="39"/>
    <w:semiHidden/>
    <w:unhideWhenUsed/>
    <w:pPr>
      <w:spacing w:after="100"/>
      <w:ind w:left="1920"/>
    </w:pPr>
  </w:style>
  <w:style w:type="paragraph" w:styleId="afffff0">
    <w:name w:val="Subtitle"/>
    <w:basedOn w:val="a4"/>
    <w:next w:val="a4"/>
    <w:link w:val="afffff1"/>
    <w:qFormat/>
    <w:pPr>
      <w:spacing w:after="60"/>
      <w:jc w:val="center"/>
      <w:outlineLvl w:val="1"/>
    </w:pPr>
    <w:rPr>
      <w:rFonts w:ascii="Cambria" w:hAnsi="Cambria"/>
    </w:rPr>
  </w:style>
  <w:style w:type="character" w:customStyle="1" w:styleId="afffff1">
    <w:name w:val="Подзаголовок Знак"/>
    <w:link w:val="afffff0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1fe">
    <w:name w:val="Обычный1"/>
    <w:pPr>
      <w:ind w:firstLine="482"/>
      <w:jc w:val="both"/>
    </w:pPr>
    <w:rPr>
      <w:rFonts w:ascii="a_Timer" w:eastAsia="Times New Roman" w:hAnsi="a_Timer"/>
      <w:snapToGrid w:val="0"/>
      <w:sz w:val="24"/>
    </w:rPr>
  </w:style>
  <w:style w:type="paragraph" w:styleId="3e">
    <w:name w:val="Body Text Indent 3"/>
    <w:basedOn w:val="a4"/>
    <w:link w:val="3f"/>
    <w:pPr>
      <w:ind w:firstLine="709"/>
      <w:jc w:val="center"/>
    </w:pPr>
    <w:rPr>
      <w:b/>
      <w:sz w:val="28"/>
    </w:rPr>
  </w:style>
  <w:style w:type="character" w:customStyle="1" w:styleId="3f">
    <w:name w:val="Основной текст с отступом 3 Знак"/>
    <w:link w:val="3e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Iauiue">
    <w:name w:val="Iau?iue"/>
    <w:rPr>
      <w:rFonts w:ascii="Arial CYR" w:eastAsia="Times New Roman" w:hAnsi="Arial CYR" w:cs="Arial CYR"/>
      <w:sz w:val="22"/>
      <w:szCs w:val="22"/>
    </w:rPr>
  </w:style>
  <w:style w:type="paragraph" w:customStyle="1" w:styleId="afffff2">
    <w:name w:val="основной текст абзаца с отступом"/>
    <w:basedOn w:val="a4"/>
    <w:pPr>
      <w:spacing w:after="120"/>
      <w:ind w:firstLine="720"/>
      <w:jc w:val="both"/>
    </w:pPr>
    <w:rPr>
      <w:rFonts w:ascii="Arial" w:hAnsi="Arial"/>
      <w:szCs w:val="20"/>
    </w:rPr>
  </w:style>
  <w:style w:type="paragraph" w:customStyle="1" w:styleId="DefaultParagraphFontParaChar">
    <w:name w:val="Default Paragraph Font Para Char Знак Знак Знак Знак"/>
    <w:basedOn w:val="a4"/>
    <w:pPr>
      <w:spacing w:after="160" w:line="240" w:lineRule="exact"/>
      <w:ind w:firstLine="0"/>
    </w:pPr>
    <w:rPr>
      <w:rFonts w:ascii="Verdana" w:hAnsi="Verdana"/>
      <w:lang w:val="en-US" w:eastAsia="en-US"/>
    </w:rPr>
  </w:style>
  <w:style w:type="paragraph" w:styleId="afffff3">
    <w:name w:val="TOC Heading"/>
    <w:basedOn w:val="12"/>
    <w:next w:val="a4"/>
    <w:uiPriority w:val="39"/>
    <w:unhideWhenUsed/>
    <w:qFormat/>
    <w:pPr>
      <w:pageBreakBefore w:val="0"/>
      <w:numPr>
        <w:numId w:val="0"/>
      </w:numPr>
      <w:tabs>
        <w:tab w:val="clear" w:pos="0"/>
        <w:tab w:val="clear" w:pos="284"/>
      </w:tabs>
      <w:spacing w:before="240" w:after="60" w:line="240" w:lineRule="auto"/>
      <w:jc w:val="left"/>
      <w:outlineLvl w:val="9"/>
    </w:pPr>
    <w:rPr>
      <w:rFonts w:ascii="Cambria" w:hAnsi="Cambria"/>
      <w:caps w:val="0"/>
      <w:kern w:val="32"/>
      <w:sz w:val="32"/>
      <w:szCs w:val="32"/>
    </w:rPr>
  </w:style>
  <w:style w:type="paragraph" w:customStyle="1" w:styleId="shapka">
    <w:name w:val="shapka"/>
    <w:basedOn w:val="a4"/>
    <w:pPr>
      <w:shd w:val="clear" w:color="auto" w:fill="DFDFDF"/>
      <w:spacing w:before="100" w:beforeAutospacing="1" w:after="100" w:afterAutospacing="1" w:line="240" w:lineRule="auto"/>
      <w:ind w:firstLine="0"/>
    </w:pPr>
    <w:rPr>
      <w:b/>
      <w:bCs/>
    </w:rPr>
  </w:style>
  <w:style w:type="paragraph" w:customStyle="1" w:styleId="itog1">
    <w:name w:val="itog1"/>
    <w:basedOn w:val="a4"/>
    <w:pPr>
      <w:shd w:val="clear" w:color="auto" w:fill="FFEDEC"/>
      <w:spacing w:before="100" w:beforeAutospacing="1" w:after="100" w:afterAutospacing="1" w:line="240" w:lineRule="auto"/>
      <w:ind w:firstLine="0"/>
    </w:pPr>
    <w:rPr>
      <w:b/>
      <w:bCs/>
    </w:rPr>
  </w:style>
  <w:style w:type="paragraph" w:customStyle="1" w:styleId="var">
    <w:name w:val="var"/>
    <w:basedOn w:val="a4"/>
    <w:pPr>
      <w:shd w:val="clear" w:color="auto" w:fill="FF0000"/>
      <w:spacing w:before="100" w:beforeAutospacing="1" w:after="100" w:afterAutospacing="1" w:line="240" w:lineRule="auto"/>
      <w:ind w:firstLine="0"/>
    </w:pPr>
  </w:style>
  <w:style w:type="paragraph" w:customStyle="1" w:styleId="ks">
    <w:name w:val="ks"/>
    <w:basedOn w:val="a4"/>
    <w:pPr>
      <w:spacing w:before="100" w:beforeAutospacing="1" w:after="100" w:afterAutospacing="1" w:line="240" w:lineRule="auto"/>
      <w:ind w:firstLine="0"/>
    </w:pPr>
    <w:rPr>
      <w:rFonts w:ascii="Courier New" w:hAnsi="Courier New" w:cs="Courier New"/>
    </w:rPr>
  </w:style>
  <w:style w:type="paragraph" w:customStyle="1" w:styleId="itogks1">
    <w:name w:val="itog_ks1"/>
    <w:basedOn w:val="a4"/>
    <w:pPr>
      <w:shd w:val="clear" w:color="auto" w:fill="FFEDEC"/>
      <w:spacing w:before="100" w:beforeAutospacing="1" w:after="100" w:afterAutospacing="1" w:line="240" w:lineRule="auto"/>
      <w:ind w:firstLine="0"/>
    </w:pPr>
    <w:rPr>
      <w:rFonts w:ascii="Courier New" w:hAnsi="Courier New" w:cs="Courier New"/>
      <w:b/>
      <w:bCs/>
    </w:rPr>
  </w:style>
  <w:style w:type="paragraph" w:customStyle="1" w:styleId="itogks">
    <w:name w:val="itog_ks"/>
    <w:basedOn w:val="a4"/>
    <w:pPr>
      <w:shd w:val="clear" w:color="auto" w:fill="FFE0E0"/>
      <w:spacing w:before="100" w:beforeAutospacing="1" w:after="100" w:afterAutospacing="1" w:line="240" w:lineRule="auto"/>
      <w:ind w:firstLine="0"/>
    </w:pPr>
    <w:rPr>
      <w:rFonts w:ascii="Courier New" w:hAnsi="Courier New" w:cs="Courier New"/>
      <w:b/>
      <w:bCs/>
    </w:rPr>
  </w:style>
  <w:style w:type="paragraph" w:customStyle="1" w:styleId="itog">
    <w:name w:val="itog"/>
    <w:basedOn w:val="a4"/>
    <w:pPr>
      <w:shd w:val="clear" w:color="auto" w:fill="FFE0E0"/>
      <w:spacing w:before="100" w:beforeAutospacing="1" w:after="100" w:afterAutospacing="1" w:line="240" w:lineRule="auto"/>
      <w:ind w:firstLine="0"/>
    </w:pPr>
    <w:rPr>
      <w:b/>
      <w:bCs/>
    </w:rPr>
  </w:style>
  <w:style w:type="paragraph" w:customStyle="1" w:styleId="ktlg">
    <w:name w:val="ktlg"/>
    <w:basedOn w:val="a4"/>
    <w:pPr>
      <w:shd w:val="clear" w:color="auto" w:fill="F4F4F4"/>
      <w:spacing w:before="100" w:beforeAutospacing="1" w:after="100" w:afterAutospacing="1" w:line="240" w:lineRule="auto"/>
      <w:ind w:firstLine="0"/>
    </w:pPr>
    <w:rPr>
      <w:rFonts w:ascii="Courier New" w:hAnsi="Courier New" w:cs="Courier New"/>
      <w:b/>
      <w:bCs/>
    </w:rPr>
  </w:style>
  <w:style w:type="paragraph" w:customStyle="1" w:styleId="shapkared">
    <w:name w:val="shapka_red"/>
    <w:basedOn w:val="a4"/>
    <w:pPr>
      <w:shd w:val="clear" w:color="auto" w:fill="FFE0E0"/>
      <w:spacing w:before="100" w:beforeAutospacing="1" w:after="100" w:afterAutospacing="1" w:line="240" w:lineRule="auto"/>
      <w:ind w:firstLine="0"/>
    </w:pPr>
    <w:rPr>
      <w:b/>
      <w:bCs/>
    </w:rPr>
  </w:style>
  <w:style w:type="paragraph" w:customStyle="1" w:styleId="ext">
    <w:name w:val="ext"/>
    <w:basedOn w:val="a4"/>
    <w:pPr>
      <w:spacing w:before="100" w:beforeAutospacing="1" w:after="100" w:afterAutospacing="1" w:line="240" w:lineRule="auto"/>
      <w:ind w:firstLine="0"/>
    </w:pPr>
    <w:rPr>
      <w:rFonts w:ascii="Courier New" w:hAnsi="Courier New" w:cs="Courier New"/>
    </w:rPr>
  </w:style>
  <w:style w:type="paragraph" w:customStyle="1" w:styleId="2c">
    <w:name w:val="Обычный2"/>
    <w:uiPriority w:val="99"/>
    <w:pPr>
      <w:ind w:firstLine="482"/>
      <w:jc w:val="both"/>
    </w:pPr>
    <w:rPr>
      <w:rFonts w:ascii="a_Timer" w:eastAsia="Times New Roman" w:hAnsi="a_Timer" w:cs="a_Timer"/>
      <w:sz w:val="24"/>
      <w:szCs w:val="24"/>
    </w:rPr>
  </w:style>
  <w:style w:type="paragraph" w:customStyle="1" w:styleId="afffff4">
    <w:name w:val="_приложение"/>
    <w:basedOn w:val="aff5"/>
    <w:qFormat/>
    <w:rsid w:val="00275BD9"/>
    <w:pPr>
      <w:keepNext/>
      <w:suppressAutoHyphens/>
      <w:jc w:val="right"/>
    </w:pPr>
    <w:rPr>
      <w:rFonts w:ascii="Times New Roman Полужирный" w:hAnsi="Times New Roman Полужирный"/>
    </w:rPr>
  </w:style>
  <w:style w:type="paragraph" w:customStyle="1" w:styleId="6">
    <w:name w:val="Пункт6"/>
    <w:basedOn w:val="60"/>
    <w:qFormat/>
    <w:rsid w:val="00782774"/>
    <w:pPr>
      <w:keepLines/>
      <w:numPr>
        <w:ilvl w:val="5"/>
        <w:numId w:val="28"/>
      </w:numPr>
      <w:tabs>
        <w:tab w:val="left" w:pos="1560"/>
        <w:tab w:val="left" w:pos="1985"/>
        <w:tab w:val="left" w:pos="2127"/>
      </w:tabs>
      <w:suppressAutoHyphens/>
      <w:spacing w:before="120"/>
      <w:ind w:left="0" w:firstLine="851"/>
      <w:jc w:val="both"/>
      <w:outlineLvl w:val="9"/>
    </w:pPr>
    <w:rPr>
      <w:b w:val="0"/>
      <w:sz w:val="24"/>
    </w:rPr>
  </w:style>
  <w:style w:type="paragraph" w:styleId="4">
    <w:name w:val="List Bullet 4"/>
    <w:basedOn w:val="a4"/>
    <w:autoRedefine/>
    <w:rsid w:val="00782774"/>
    <w:pPr>
      <w:numPr>
        <w:numId w:val="39"/>
      </w:numPr>
      <w:spacing w:line="240" w:lineRule="auto"/>
    </w:pPr>
    <w:rPr>
      <w:rFonts w:ascii="Arial" w:hAnsi="Arial" w:cs="Arial"/>
      <w:color w:val="000000"/>
      <w:sz w:val="20"/>
      <w:szCs w:val="20"/>
    </w:rPr>
  </w:style>
  <w:style w:type="paragraph" w:customStyle="1" w:styleId="01">
    <w:name w:val="_Текст0_Список 1 уровня"/>
    <w:rsid w:val="003E6257"/>
    <w:pPr>
      <w:numPr>
        <w:numId w:val="41"/>
      </w:numPr>
      <w:spacing w:after="120"/>
      <w:jc w:val="both"/>
    </w:pPr>
    <w:rPr>
      <w:rFonts w:ascii="Arial" w:eastAsia="Times New Roman" w:hAnsi="Arial"/>
      <w:sz w:val="24"/>
      <w:szCs w:val="24"/>
    </w:rPr>
  </w:style>
  <w:style w:type="paragraph" w:customStyle="1" w:styleId="afffff5">
    <w:name w:val="Базовый текст"/>
    <w:basedOn w:val="a4"/>
    <w:rsid w:val="003E6257"/>
    <w:pPr>
      <w:spacing w:line="240" w:lineRule="auto"/>
      <w:ind w:firstLine="0"/>
      <w:jc w:val="both"/>
    </w:pPr>
  </w:style>
  <w:style w:type="paragraph" w:customStyle="1" w:styleId="112">
    <w:name w:val="Название11"/>
    <w:basedOn w:val="a4"/>
    <w:qFormat/>
    <w:rsid w:val="00C15749"/>
    <w:pPr>
      <w:jc w:val="center"/>
    </w:pPr>
    <w:rPr>
      <w:b/>
      <w:bCs/>
      <w:sz w:val="32"/>
    </w:rPr>
  </w:style>
  <w:style w:type="character" w:customStyle="1" w:styleId="3c">
    <w:name w:val="_Перечисление_3 Знак"/>
    <w:link w:val="3b"/>
    <w:rsid w:val="00367B23"/>
    <w:rPr>
      <w:rFonts w:ascii="Times New Roman" w:eastAsia="Times New Roman" w:hAnsi="Times New Roman"/>
      <w:snapToGrid w:val="0"/>
      <w:sz w:val="24"/>
      <w:lang w:eastAsia="en-US"/>
    </w:rPr>
  </w:style>
  <w:style w:type="paragraph" w:customStyle="1" w:styleId="1111Zagolovok">
    <w:name w:val="1.1.1.1 Zagolovok"/>
    <w:basedOn w:val="40"/>
    <w:rsid w:val="00245B4B"/>
    <w:pPr>
      <w:keepNext/>
      <w:numPr>
        <w:ilvl w:val="0"/>
        <w:numId w:val="0"/>
      </w:numPr>
      <w:tabs>
        <w:tab w:val="num" w:pos="1494"/>
      </w:tabs>
      <w:suppressAutoHyphens/>
      <w:spacing w:before="360" w:after="360"/>
      <w:ind w:firstLine="851"/>
    </w:pPr>
    <w:rPr>
      <w:szCs w:val="22"/>
    </w:rPr>
  </w:style>
  <w:style w:type="paragraph" w:customStyle="1" w:styleId="1ff">
    <w:name w:val="Нумер_1++"/>
    <w:basedOn w:val="a4"/>
    <w:qFormat/>
    <w:rsid w:val="00245B4B"/>
    <w:pPr>
      <w:tabs>
        <w:tab w:val="num" w:pos="1440"/>
      </w:tabs>
      <w:suppressAutoHyphens/>
      <w:spacing w:before="120" w:line="240" w:lineRule="auto"/>
      <w:ind w:left="1440" w:hanging="360"/>
      <w:jc w:val="both"/>
    </w:pPr>
    <w:rPr>
      <w:rFonts w:ascii="Arial" w:hAnsi="Arial"/>
      <w:color w:val="000000"/>
      <w:sz w:val="20"/>
      <w:szCs w:val="20"/>
    </w:rPr>
  </w:style>
  <w:style w:type="paragraph" w:styleId="3">
    <w:name w:val="List Bullet 3"/>
    <w:basedOn w:val="a4"/>
    <w:uiPriority w:val="99"/>
    <w:semiHidden/>
    <w:unhideWhenUsed/>
    <w:rsid w:val="000838A3"/>
    <w:pPr>
      <w:numPr>
        <w:numId w:val="50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g"/><Relationship Id="rId21" Type="http://schemas.openxmlformats.org/officeDocument/2006/relationships/image" Target="media/image7.jpg"/><Relationship Id="rId34" Type="http://schemas.openxmlformats.org/officeDocument/2006/relationships/image" Target="media/image20.jpg"/><Relationship Id="rId42" Type="http://schemas.openxmlformats.org/officeDocument/2006/relationships/image" Target="media/image28.jpg"/><Relationship Id="rId47" Type="http://schemas.openxmlformats.org/officeDocument/2006/relationships/image" Target="media/image33.jpg"/><Relationship Id="rId50" Type="http://schemas.openxmlformats.org/officeDocument/2006/relationships/image" Target="media/image36.jpg"/><Relationship Id="rId55" Type="http://schemas.openxmlformats.org/officeDocument/2006/relationships/image" Target="media/image41.jp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Visio2.vsdx"/><Relationship Id="rId29" Type="http://schemas.openxmlformats.org/officeDocument/2006/relationships/image" Target="media/image15.jpg"/><Relationship Id="rId11" Type="http://schemas.openxmlformats.org/officeDocument/2006/relationships/oleObject" Target="embeddings/_________Microsoft_Visio_2003_20101.vsd"/><Relationship Id="rId24" Type="http://schemas.openxmlformats.org/officeDocument/2006/relationships/image" Target="media/image10.jpg"/><Relationship Id="rId32" Type="http://schemas.openxmlformats.org/officeDocument/2006/relationships/image" Target="media/image18.jpg"/><Relationship Id="rId37" Type="http://schemas.openxmlformats.org/officeDocument/2006/relationships/image" Target="media/image23.jpg"/><Relationship Id="rId40" Type="http://schemas.openxmlformats.org/officeDocument/2006/relationships/image" Target="media/image26.jpg"/><Relationship Id="rId45" Type="http://schemas.openxmlformats.org/officeDocument/2006/relationships/image" Target="media/image31.jpg"/><Relationship Id="rId53" Type="http://schemas.openxmlformats.org/officeDocument/2006/relationships/image" Target="media/image39.jpg"/><Relationship Id="rId58" Type="http://schemas.openxmlformats.org/officeDocument/2006/relationships/image" Target="media/image44.jpg"/><Relationship Id="rId5" Type="http://schemas.openxmlformats.org/officeDocument/2006/relationships/webSettings" Target="webSettings.xml"/><Relationship Id="rId61" Type="http://schemas.openxmlformats.org/officeDocument/2006/relationships/image" Target="media/image46.png"/><Relationship Id="rId19" Type="http://schemas.openxmlformats.org/officeDocument/2006/relationships/image" Target="media/image5.jpg"/><Relationship Id="rId14" Type="http://schemas.openxmlformats.org/officeDocument/2006/relationships/header" Target="header1.xml"/><Relationship Id="rId22" Type="http://schemas.openxmlformats.org/officeDocument/2006/relationships/image" Target="media/image8.jpg"/><Relationship Id="rId27" Type="http://schemas.openxmlformats.org/officeDocument/2006/relationships/image" Target="media/image13.jpg"/><Relationship Id="rId30" Type="http://schemas.openxmlformats.org/officeDocument/2006/relationships/image" Target="media/image16.jpg"/><Relationship Id="rId35" Type="http://schemas.openxmlformats.org/officeDocument/2006/relationships/image" Target="media/image21.jpg"/><Relationship Id="rId43" Type="http://schemas.openxmlformats.org/officeDocument/2006/relationships/image" Target="media/image29.jpg"/><Relationship Id="rId48" Type="http://schemas.openxmlformats.org/officeDocument/2006/relationships/image" Target="media/image34.jpg"/><Relationship Id="rId56" Type="http://schemas.openxmlformats.org/officeDocument/2006/relationships/image" Target="media/image42.jpg"/><Relationship Id="rId64" Type="http://schemas.microsoft.com/office/2011/relationships/people" Target="people.xml"/><Relationship Id="rId8" Type="http://schemas.openxmlformats.org/officeDocument/2006/relationships/comments" Target="comments.xml"/><Relationship Id="rId51" Type="http://schemas.openxmlformats.org/officeDocument/2006/relationships/image" Target="media/image37.jpg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image" Target="media/image4.emf"/><Relationship Id="rId25" Type="http://schemas.openxmlformats.org/officeDocument/2006/relationships/image" Target="media/image11.jpg"/><Relationship Id="rId33" Type="http://schemas.openxmlformats.org/officeDocument/2006/relationships/image" Target="media/image19.jpg"/><Relationship Id="rId38" Type="http://schemas.openxmlformats.org/officeDocument/2006/relationships/image" Target="media/image24.jpg"/><Relationship Id="rId46" Type="http://schemas.openxmlformats.org/officeDocument/2006/relationships/image" Target="media/image32.jpg"/><Relationship Id="rId59" Type="http://schemas.openxmlformats.org/officeDocument/2006/relationships/image" Target="media/image45.jpg"/><Relationship Id="rId20" Type="http://schemas.openxmlformats.org/officeDocument/2006/relationships/image" Target="media/image6.jpg"/><Relationship Id="rId41" Type="http://schemas.openxmlformats.org/officeDocument/2006/relationships/image" Target="media/image27.jpg"/><Relationship Id="rId54" Type="http://schemas.openxmlformats.org/officeDocument/2006/relationships/image" Target="media/image40.jpg"/><Relationship Id="rId62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image" Target="media/image9.jpg"/><Relationship Id="rId28" Type="http://schemas.openxmlformats.org/officeDocument/2006/relationships/image" Target="media/image14.jpg"/><Relationship Id="rId36" Type="http://schemas.openxmlformats.org/officeDocument/2006/relationships/image" Target="media/image22.jpg"/><Relationship Id="rId49" Type="http://schemas.openxmlformats.org/officeDocument/2006/relationships/image" Target="media/image35.jpg"/><Relationship Id="rId57" Type="http://schemas.openxmlformats.org/officeDocument/2006/relationships/image" Target="media/image43.jpg"/><Relationship Id="rId10" Type="http://schemas.openxmlformats.org/officeDocument/2006/relationships/image" Target="media/image1.emf"/><Relationship Id="rId31" Type="http://schemas.openxmlformats.org/officeDocument/2006/relationships/image" Target="media/image17.jpg"/><Relationship Id="rId44" Type="http://schemas.openxmlformats.org/officeDocument/2006/relationships/image" Target="media/image30.jpg"/><Relationship Id="rId52" Type="http://schemas.openxmlformats.org/officeDocument/2006/relationships/image" Target="media/image38.jpg"/><Relationship Id="rId60" Type="http://schemas.openxmlformats.org/officeDocument/2006/relationships/header" Target="header2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3" Type="http://schemas.openxmlformats.org/officeDocument/2006/relationships/package" Target="embeddings/_________Microsoft_Visio1.vsdx"/><Relationship Id="rId18" Type="http://schemas.openxmlformats.org/officeDocument/2006/relationships/package" Target="embeddings/_________Microsoft_Visio3.vsdx"/><Relationship Id="rId39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A2DCF8-1870-45B0-9566-C8F034ADA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10385</TotalTime>
  <Pages>70</Pages>
  <Words>9120</Words>
  <Characters>51987</Characters>
  <Application>Microsoft Office Word</Application>
  <DocSecurity>0</DocSecurity>
  <Lines>433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60986</CharactersWithSpaces>
  <SharedDoc>false</SharedDoc>
  <HLinks>
    <vt:vector size="228" baseType="variant">
      <vt:variant>
        <vt:i4>2752524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_Toc3974802</vt:lpwstr>
      </vt:variant>
      <vt:variant>
        <vt:i4>2752524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_Toc3974801</vt:lpwstr>
      </vt:variant>
      <vt:variant>
        <vt:i4>2752524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_Toc3974800</vt:lpwstr>
      </vt:variant>
      <vt:variant>
        <vt:i4>2293763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_Toc3974799</vt:lpwstr>
      </vt:variant>
      <vt:variant>
        <vt:i4>2293763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_Toc3974798</vt:lpwstr>
      </vt:variant>
      <vt:variant>
        <vt:i4>2293763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_Toc3974797</vt:lpwstr>
      </vt:variant>
      <vt:variant>
        <vt:i4>2293763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_Toc3974796</vt:lpwstr>
      </vt:variant>
      <vt:variant>
        <vt:i4>2293763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_Toc3974795</vt:lpwstr>
      </vt:variant>
      <vt:variant>
        <vt:i4>2293763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_Toc3974794</vt:lpwstr>
      </vt:variant>
      <vt:variant>
        <vt:i4>2293763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_Toc3974793</vt:lpwstr>
      </vt:variant>
      <vt:variant>
        <vt:i4>2293763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_Toc3974792</vt:lpwstr>
      </vt:variant>
      <vt:variant>
        <vt:i4>2293763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_Toc3974791</vt:lpwstr>
      </vt:variant>
      <vt:variant>
        <vt:i4>2293763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_Toc3974790</vt:lpwstr>
      </vt:variant>
      <vt:variant>
        <vt:i4>2228227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_Toc3974789</vt:lpwstr>
      </vt:variant>
      <vt:variant>
        <vt:i4>2228227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_Toc3974788</vt:lpwstr>
      </vt:variant>
      <vt:variant>
        <vt:i4>2228227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_Toc3974787</vt:lpwstr>
      </vt:variant>
      <vt:variant>
        <vt:i4>2228227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_Toc3974786</vt:lpwstr>
      </vt:variant>
      <vt:variant>
        <vt:i4>2228227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_Toc3974785</vt:lpwstr>
      </vt:variant>
      <vt:variant>
        <vt:i4>2228227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_Toc3974784</vt:lpwstr>
      </vt:variant>
      <vt:variant>
        <vt:i4>2228227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_Toc3974783</vt:lpwstr>
      </vt:variant>
      <vt:variant>
        <vt:i4>2228227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_Toc3974782</vt:lpwstr>
      </vt:variant>
      <vt:variant>
        <vt:i4>2228227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_Toc3974781</vt:lpwstr>
      </vt:variant>
      <vt:variant>
        <vt:i4>2228227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_Toc3974780</vt:lpwstr>
      </vt:variant>
      <vt:variant>
        <vt:i4>2949123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_Toc3974779</vt:lpwstr>
      </vt:variant>
      <vt:variant>
        <vt:i4>2949123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_Toc3974778</vt:lpwstr>
      </vt:variant>
      <vt:variant>
        <vt:i4>2949123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_Toc3974777</vt:lpwstr>
      </vt:variant>
      <vt:variant>
        <vt:i4>2949123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_Toc3974776</vt:lpwstr>
      </vt:variant>
      <vt:variant>
        <vt:i4>2949123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_Toc3974775</vt:lpwstr>
      </vt:variant>
      <vt:variant>
        <vt:i4>2949123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_Toc3974774</vt:lpwstr>
      </vt:variant>
      <vt:variant>
        <vt:i4>2949123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_Toc3974773</vt:lpwstr>
      </vt:variant>
      <vt:variant>
        <vt:i4>2949123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_Toc3974772</vt:lpwstr>
      </vt:variant>
      <vt:variant>
        <vt:i4>2949123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_Toc3974771</vt:lpwstr>
      </vt:variant>
      <vt:variant>
        <vt:i4>2949123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_Toc3974770</vt:lpwstr>
      </vt:variant>
      <vt:variant>
        <vt:i4>2883587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_Toc3974769</vt:lpwstr>
      </vt:variant>
      <vt:variant>
        <vt:i4>2883587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_Toc3974768</vt:lpwstr>
      </vt:variant>
      <vt:variant>
        <vt:i4>2883587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_Toc3974767</vt:lpwstr>
      </vt:variant>
      <vt:variant>
        <vt:i4>2883587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_Toc3974766</vt:lpwstr>
      </vt:variant>
      <vt:variant>
        <vt:i4>2883587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_Toc3974765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a.zaripova</dc:creator>
  <cp:keywords/>
  <dc:description/>
  <cp:lastModifiedBy>Chingiz Diarov</cp:lastModifiedBy>
  <cp:revision>20</cp:revision>
  <cp:lastPrinted>2019-05-22T11:07:00Z</cp:lastPrinted>
  <dcterms:created xsi:type="dcterms:W3CDTF">2020-10-05T09:25:00Z</dcterms:created>
  <dcterms:modified xsi:type="dcterms:W3CDTF">2020-10-16T14:17:00Z</dcterms:modified>
</cp:coreProperties>
</file>